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66838269"/>
        <w:docPartObj>
          <w:docPartGallery w:val="Cover Pages"/>
          <w:docPartUnique/>
        </w:docPartObj>
      </w:sdtPr>
      <w:sdtContent>
        <w:p w14:paraId="0BC01CD2" w14:textId="77777777" w:rsidR="006624E8" w:rsidRPr="007B4A2E" w:rsidRDefault="006624E8" w:rsidP="006624E8">
          <w:r w:rsidRPr="007B4A2E">
            <w:rPr>
              <w:noProof/>
              <w:lang w:eastAsia="lv-LV"/>
            </w:rPr>
            <mc:AlternateContent>
              <mc:Choice Requires="wpg">
                <w:drawing>
                  <wp:anchor distT="0" distB="0" distL="114300" distR="114300" simplePos="0" relativeHeight="251658242" behindDoc="0" locked="0" layoutInCell="1" allowOverlap="1" wp14:anchorId="00BA47D8" wp14:editId="0562E950">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88D02C6" id="Group 149" o:spid="_x0000_s1026" style="position:absolute;margin-left:0;margin-top:0;width:8in;height:95.7pt;z-index:25165824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3" o:title="" recolor="t" rotate="t" type="frame"/>
                    </v:rect>
                    <w10:wrap anchorx="page" anchory="page"/>
                  </v:group>
                </w:pict>
              </mc:Fallback>
            </mc:AlternateContent>
          </w:r>
          <w:r w:rsidRPr="007B4A2E">
            <w:rPr>
              <w:noProof/>
              <w:lang w:eastAsia="lv-LV"/>
            </w:rPr>
            <mc:AlternateContent>
              <mc:Choice Requires="wps">
                <w:drawing>
                  <wp:anchor distT="0" distB="0" distL="114300" distR="114300" simplePos="0" relativeHeight="251658241" behindDoc="0" locked="0" layoutInCell="1" allowOverlap="1" wp14:anchorId="3E9D4C40" wp14:editId="3382FC57">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086094" w14:textId="747F28ED" w:rsidR="00405BC4" w:rsidRDefault="00000000" w:rsidP="006624E8">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sidR="00405BC4">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3E9D4C40" id="_x0000_t202" coordsize="21600,21600" o:spt="202" path="m,l,21600r21600,l21600,xe">
                    <v:stroke joinstyle="miter"/>
                    <v:path gradientshapeok="t" o:connecttype="rect"/>
                  </v:shapetype>
                  <v:shape id="Text Box 152" o:spid="_x0000_s1026" type="#_x0000_t202" style="position:absolute;left:0;text-align:left;margin-left:0;margin-top:0;width:8in;height:1in;z-index:251658241;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p w14:paraId="1F086094" w14:textId="747F28ED" w:rsidR="00405BC4" w:rsidRDefault="00000000" w:rsidP="006624E8">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sidR="00405BC4">
                                <w:rPr>
                                  <w:color w:val="595959" w:themeColor="text1" w:themeTint="A6"/>
                                  <w:sz w:val="18"/>
                                  <w:szCs w:val="18"/>
                                </w:rPr>
                                <w:t xml:space="preserve">     </w:t>
                              </w:r>
                            </w:sdtContent>
                          </w:sdt>
                        </w:p>
                      </w:txbxContent>
                    </v:textbox>
                    <w10:wrap type="square" anchorx="page" anchory="page"/>
                  </v:shape>
                </w:pict>
              </mc:Fallback>
            </mc:AlternateContent>
          </w:r>
          <w:r w:rsidRPr="007B4A2E">
            <w:rPr>
              <w:noProof/>
              <w:lang w:eastAsia="lv-LV"/>
            </w:rPr>
            <mc:AlternateContent>
              <mc:Choice Requires="wps">
                <w:drawing>
                  <wp:anchor distT="0" distB="0" distL="114300" distR="114300" simplePos="0" relativeHeight="251658240" behindDoc="0" locked="0" layoutInCell="1" allowOverlap="1" wp14:anchorId="43175BF7" wp14:editId="722FDBB5">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D73F75" w14:textId="5FD8A326" w:rsidR="00405BC4" w:rsidRPr="001B5FF1" w:rsidRDefault="00000000" w:rsidP="006624E8">
                                <w:pPr>
                                  <w:jc w:val="right"/>
                                  <w:rPr>
                                    <w:caps/>
                                    <w:color w:val="5B9BD5" w:themeColor="accent1"/>
                                    <w:sz w:val="64"/>
                                    <w:szCs w:val="64"/>
                                  </w:rPr>
                                </w:pPr>
                                <w:sdt>
                                  <w:sdtPr>
                                    <w:rPr>
                                      <w:rFonts w:eastAsiaTheme="minorEastAsia"/>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405BC4">
                                      <w:rPr>
                                        <w:rFonts w:eastAsiaTheme="minorEastAsia"/>
                                        <w:caps/>
                                        <w:color w:val="5B9BD5" w:themeColor="accent1"/>
                                        <w:sz w:val="64"/>
                                        <w:szCs w:val="64"/>
                                      </w:rPr>
                                      <w:t>ENERĢĒTIKAS UN TRANSPORTA kompetences centra attīstības stratēģija</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43175BF7" id="Text Box 154" o:spid="_x0000_s1027" type="#_x0000_t202" style="position:absolute;left:0;text-align:left;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" filled="f" stroked="f" strokeweight=".5pt">
                    <v:textbox inset="126pt,0,54pt,0">
                      <w:txbxContent>
                        <w:p w14:paraId="52D73F75" w14:textId="5FD8A326" w:rsidR="00405BC4" w:rsidRPr="001B5FF1" w:rsidRDefault="00000000" w:rsidP="006624E8">
                          <w:pPr>
                            <w:jc w:val="right"/>
                            <w:rPr>
                              <w:caps/>
                              <w:color w:val="5B9BD5" w:themeColor="accent1"/>
                              <w:sz w:val="64"/>
                              <w:szCs w:val="64"/>
                            </w:rPr>
                          </w:pPr>
                          <w:sdt>
                            <w:sdtPr>
                              <w:rPr>
                                <w:rFonts w:eastAsiaTheme="minorEastAsia"/>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405BC4">
                                <w:rPr>
                                  <w:rFonts w:eastAsiaTheme="minorEastAsia"/>
                                  <w:caps/>
                                  <w:color w:val="5B9BD5" w:themeColor="accent1"/>
                                  <w:sz w:val="64"/>
                                  <w:szCs w:val="64"/>
                                </w:rPr>
                                <w:t>ENERĢĒTIKAS UN TRANSPORTA kompetences centra attīstības stratēģija</w:t>
                              </w:r>
                            </w:sdtContent>
                          </w:sdt>
                        </w:p>
                      </w:txbxContent>
                    </v:textbox>
                    <w10:wrap type="square" anchorx="page" anchory="page"/>
                  </v:shape>
                </w:pict>
              </mc:Fallback>
            </mc:AlternateContent>
          </w:r>
        </w:p>
        <w:p w14:paraId="641E53B8" w14:textId="4739E4FF" w:rsidR="006624E8" w:rsidRPr="007B4A2E" w:rsidRDefault="00725469" w:rsidP="006624E8">
          <w:r>
            <w:t>irt</w:t>
          </w:r>
        </w:p>
      </w:sdtContent>
    </w:sdt>
    <w:bookmarkStart w:id="0" w:name="_Toc112693612" w:displacedByCustomXml="next"/>
    <w:bookmarkStart w:id="1" w:name="_Toc443515627" w:displacedByCustomXml="next"/>
    <w:bookmarkStart w:id="2" w:name="_Toc445979233" w:displacedByCustomXml="next"/>
    <w:sdt>
      <w:sdtPr>
        <w:rPr>
          <w:rFonts w:asciiTheme="minorHAnsi" w:eastAsiaTheme="minorHAnsi" w:hAnsiTheme="minorHAnsi"/>
          <w:b w:val="0"/>
          <w:bCs w:val="0"/>
          <w:color w:val="auto"/>
          <w:sz w:val="22"/>
          <w:szCs w:val="22"/>
          <w:shd w:val="clear" w:color="auto" w:fill="auto"/>
        </w:rPr>
        <w:id w:val="1852071379"/>
        <w:docPartObj>
          <w:docPartGallery w:val="Table of Contents"/>
          <w:docPartUnique/>
        </w:docPartObj>
      </w:sdtPr>
      <w:sdtContent>
        <w:p w14:paraId="7A7E92DB" w14:textId="77777777" w:rsidR="006624E8" w:rsidRPr="007B4A2E" w:rsidRDefault="006624E8" w:rsidP="00A44872">
          <w:pPr>
            <w:pStyle w:val="Heading1"/>
            <w:numPr>
              <w:ilvl w:val="0"/>
              <w:numId w:val="0"/>
            </w:numPr>
            <w:spacing w:before="0" w:after="0"/>
            <w:ind w:left="431"/>
            <w:rPr>
              <w:rStyle w:val="Heading1Char"/>
              <w:sz w:val="22"/>
              <w:szCs w:val="22"/>
            </w:rPr>
          </w:pPr>
          <w:r w:rsidRPr="007B4A2E">
            <w:rPr>
              <w:rStyle w:val="Heading1Char"/>
              <w:sz w:val="22"/>
              <w:szCs w:val="22"/>
            </w:rPr>
            <w:t>Saturs</w:t>
          </w:r>
          <w:bookmarkEnd w:id="2"/>
          <w:bookmarkEnd w:id="1"/>
          <w:bookmarkEnd w:id="0"/>
        </w:p>
        <w:p w14:paraId="5FF5D75B" w14:textId="295D478C" w:rsidR="00A52C91" w:rsidRDefault="006624E8">
          <w:pPr>
            <w:pStyle w:val="TOC1"/>
            <w:tabs>
              <w:tab w:val="right" w:leader="dot" w:pos="8296"/>
            </w:tabs>
            <w:rPr>
              <w:rFonts w:eastAsiaTheme="minorEastAsia"/>
              <w:noProof/>
              <w:lang w:val="en-US"/>
            </w:rPr>
          </w:pPr>
          <w:r w:rsidRPr="007B4A2E">
            <w:fldChar w:fldCharType="begin"/>
          </w:r>
          <w:r w:rsidRPr="007B4A2E">
            <w:instrText xml:space="preserve"> TOC \o "1-3" \h \z \u </w:instrText>
          </w:r>
          <w:r w:rsidRPr="007B4A2E">
            <w:fldChar w:fldCharType="separate"/>
          </w:r>
          <w:hyperlink w:anchor="_Toc112693612" w:history="1">
            <w:r w:rsidR="00A52C91" w:rsidRPr="00093502">
              <w:rPr>
                <w:rStyle w:val="Hyperlink"/>
                <w:noProof/>
                <w:shd w:val="clear" w:color="FFFFFF" w:themeColor="background1" w:fill="auto"/>
              </w:rPr>
              <w:t>Saturs</w:t>
            </w:r>
            <w:r w:rsidR="00A52C91">
              <w:rPr>
                <w:noProof/>
                <w:webHidden/>
              </w:rPr>
              <w:tab/>
            </w:r>
            <w:r w:rsidR="00A52C91">
              <w:rPr>
                <w:noProof/>
                <w:webHidden/>
              </w:rPr>
              <w:fldChar w:fldCharType="begin"/>
            </w:r>
            <w:r w:rsidR="00A52C91">
              <w:rPr>
                <w:noProof/>
                <w:webHidden/>
              </w:rPr>
              <w:instrText xml:space="preserve"> PAGEREF _Toc112693612 \h </w:instrText>
            </w:r>
            <w:r w:rsidR="00A52C91">
              <w:rPr>
                <w:noProof/>
                <w:webHidden/>
              </w:rPr>
            </w:r>
            <w:r w:rsidR="00A52C91">
              <w:rPr>
                <w:noProof/>
                <w:webHidden/>
              </w:rPr>
              <w:fldChar w:fldCharType="separate"/>
            </w:r>
            <w:r w:rsidR="00A52C91">
              <w:rPr>
                <w:noProof/>
                <w:webHidden/>
              </w:rPr>
              <w:t>2</w:t>
            </w:r>
            <w:r w:rsidR="00A52C91">
              <w:rPr>
                <w:noProof/>
                <w:webHidden/>
              </w:rPr>
              <w:fldChar w:fldCharType="end"/>
            </w:r>
          </w:hyperlink>
        </w:p>
        <w:p w14:paraId="7553B9B0" w14:textId="326D1DFC" w:rsidR="00A52C91" w:rsidRDefault="00000000">
          <w:pPr>
            <w:pStyle w:val="TOC1"/>
            <w:tabs>
              <w:tab w:val="right" w:leader="dot" w:pos="8296"/>
            </w:tabs>
            <w:rPr>
              <w:rFonts w:eastAsiaTheme="minorEastAsia"/>
              <w:noProof/>
              <w:lang w:val="en-US"/>
            </w:rPr>
          </w:pPr>
          <w:hyperlink w:anchor="_Toc112693613" w:history="1">
            <w:r w:rsidR="00A52C91" w:rsidRPr="00093502">
              <w:rPr>
                <w:rStyle w:val="Hyperlink"/>
                <w:noProof/>
              </w:rPr>
              <w:t>Ievads</w:t>
            </w:r>
            <w:r w:rsidR="00A52C91">
              <w:rPr>
                <w:noProof/>
                <w:webHidden/>
              </w:rPr>
              <w:tab/>
            </w:r>
            <w:r w:rsidR="00A52C91">
              <w:rPr>
                <w:noProof/>
                <w:webHidden/>
              </w:rPr>
              <w:fldChar w:fldCharType="begin"/>
            </w:r>
            <w:r w:rsidR="00A52C91">
              <w:rPr>
                <w:noProof/>
                <w:webHidden/>
              </w:rPr>
              <w:instrText xml:space="preserve"> PAGEREF _Toc112693613 \h </w:instrText>
            </w:r>
            <w:r w:rsidR="00A52C91">
              <w:rPr>
                <w:noProof/>
                <w:webHidden/>
              </w:rPr>
            </w:r>
            <w:r w:rsidR="00A52C91">
              <w:rPr>
                <w:noProof/>
                <w:webHidden/>
              </w:rPr>
              <w:fldChar w:fldCharType="separate"/>
            </w:r>
            <w:r w:rsidR="00A52C91">
              <w:rPr>
                <w:noProof/>
                <w:webHidden/>
              </w:rPr>
              <w:t>5</w:t>
            </w:r>
            <w:r w:rsidR="00A52C91">
              <w:rPr>
                <w:noProof/>
                <w:webHidden/>
              </w:rPr>
              <w:fldChar w:fldCharType="end"/>
            </w:r>
          </w:hyperlink>
        </w:p>
        <w:p w14:paraId="280789E7" w14:textId="044F4E27" w:rsidR="00A52C91" w:rsidRDefault="00000000">
          <w:pPr>
            <w:pStyle w:val="TOC1"/>
            <w:tabs>
              <w:tab w:val="left" w:pos="440"/>
              <w:tab w:val="right" w:leader="dot" w:pos="8296"/>
            </w:tabs>
            <w:rPr>
              <w:rFonts w:eastAsiaTheme="minorEastAsia"/>
              <w:noProof/>
              <w:lang w:val="en-US"/>
            </w:rPr>
          </w:pPr>
          <w:hyperlink w:anchor="_Toc112693614" w:history="1">
            <w:r w:rsidR="00A52C91" w:rsidRPr="00093502">
              <w:rPr>
                <w:rStyle w:val="Hyperlink"/>
                <w:noProof/>
              </w:rPr>
              <w:t>1.</w:t>
            </w:r>
            <w:r w:rsidR="00A52C91">
              <w:rPr>
                <w:rFonts w:eastAsiaTheme="minorEastAsia"/>
                <w:noProof/>
                <w:lang w:val="en-US"/>
              </w:rPr>
              <w:tab/>
            </w:r>
            <w:r w:rsidR="00A52C91" w:rsidRPr="00093502">
              <w:rPr>
                <w:rStyle w:val="Hyperlink"/>
                <w:noProof/>
              </w:rPr>
              <w:t>Atbilstība viedās specializācijas jomām</w:t>
            </w:r>
            <w:r w:rsidR="00A52C91">
              <w:rPr>
                <w:noProof/>
                <w:webHidden/>
              </w:rPr>
              <w:tab/>
            </w:r>
            <w:r w:rsidR="00A52C91">
              <w:rPr>
                <w:noProof/>
                <w:webHidden/>
              </w:rPr>
              <w:fldChar w:fldCharType="begin"/>
            </w:r>
            <w:r w:rsidR="00A52C91">
              <w:rPr>
                <w:noProof/>
                <w:webHidden/>
              </w:rPr>
              <w:instrText xml:space="preserve"> PAGEREF _Toc112693614 \h </w:instrText>
            </w:r>
            <w:r w:rsidR="00A52C91">
              <w:rPr>
                <w:noProof/>
                <w:webHidden/>
              </w:rPr>
            </w:r>
            <w:r w:rsidR="00A52C91">
              <w:rPr>
                <w:noProof/>
                <w:webHidden/>
              </w:rPr>
              <w:fldChar w:fldCharType="separate"/>
            </w:r>
            <w:r w:rsidR="00A52C91">
              <w:rPr>
                <w:noProof/>
                <w:webHidden/>
              </w:rPr>
              <w:t>6</w:t>
            </w:r>
            <w:r w:rsidR="00A52C91">
              <w:rPr>
                <w:noProof/>
                <w:webHidden/>
              </w:rPr>
              <w:fldChar w:fldCharType="end"/>
            </w:r>
          </w:hyperlink>
        </w:p>
        <w:p w14:paraId="44422B39" w14:textId="7554269F" w:rsidR="00A52C91" w:rsidRDefault="00000000">
          <w:pPr>
            <w:pStyle w:val="TOC2"/>
            <w:tabs>
              <w:tab w:val="left" w:pos="880"/>
              <w:tab w:val="right" w:leader="dot" w:pos="8296"/>
            </w:tabs>
            <w:rPr>
              <w:rFonts w:eastAsiaTheme="minorEastAsia"/>
              <w:noProof/>
              <w:lang w:val="en-US"/>
            </w:rPr>
          </w:pPr>
          <w:hyperlink w:anchor="_Toc112693615" w:history="1">
            <w:r w:rsidR="00A52C91" w:rsidRPr="00093502">
              <w:rPr>
                <w:rStyle w:val="Hyperlink"/>
                <w:noProof/>
              </w:rPr>
              <w:t>1.1.</w:t>
            </w:r>
            <w:r w:rsidR="00A52C91">
              <w:rPr>
                <w:rFonts w:eastAsiaTheme="minorEastAsia"/>
                <w:noProof/>
                <w:lang w:val="en-US"/>
              </w:rPr>
              <w:tab/>
            </w:r>
            <w:r w:rsidR="00A52C91" w:rsidRPr="00093502">
              <w:rPr>
                <w:rStyle w:val="Hyperlink"/>
                <w:noProof/>
              </w:rPr>
              <w:t>Viedā enerģētika</w:t>
            </w:r>
            <w:r w:rsidR="00A52C91">
              <w:rPr>
                <w:noProof/>
                <w:webHidden/>
              </w:rPr>
              <w:tab/>
            </w:r>
            <w:r w:rsidR="00A52C91">
              <w:rPr>
                <w:noProof/>
                <w:webHidden/>
              </w:rPr>
              <w:fldChar w:fldCharType="begin"/>
            </w:r>
            <w:r w:rsidR="00A52C91">
              <w:rPr>
                <w:noProof/>
                <w:webHidden/>
              </w:rPr>
              <w:instrText xml:space="preserve"> PAGEREF _Toc112693615 \h </w:instrText>
            </w:r>
            <w:r w:rsidR="00A52C91">
              <w:rPr>
                <w:noProof/>
                <w:webHidden/>
              </w:rPr>
            </w:r>
            <w:r w:rsidR="00A52C91">
              <w:rPr>
                <w:noProof/>
                <w:webHidden/>
              </w:rPr>
              <w:fldChar w:fldCharType="separate"/>
            </w:r>
            <w:r w:rsidR="00A52C91">
              <w:rPr>
                <w:noProof/>
                <w:webHidden/>
              </w:rPr>
              <w:t>6</w:t>
            </w:r>
            <w:r w:rsidR="00A52C91">
              <w:rPr>
                <w:noProof/>
                <w:webHidden/>
              </w:rPr>
              <w:fldChar w:fldCharType="end"/>
            </w:r>
          </w:hyperlink>
        </w:p>
        <w:p w14:paraId="39810E69" w14:textId="08A596BA" w:rsidR="00A52C91" w:rsidRDefault="00000000">
          <w:pPr>
            <w:pStyle w:val="TOC2"/>
            <w:tabs>
              <w:tab w:val="left" w:pos="880"/>
              <w:tab w:val="right" w:leader="dot" w:pos="8296"/>
            </w:tabs>
            <w:rPr>
              <w:rFonts w:eastAsiaTheme="minorEastAsia"/>
              <w:noProof/>
              <w:lang w:val="en-US"/>
            </w:rPr>
          </w:pPr>
          <w:hyperlink w:anchor="_Toc112693616" w:history="1">
            <w:r w:rsidR="00A52C91" w:rsidRPr="00093502">
              <w:rPr>
                <w:rStyle w:val="Hyperlink"/>
                <w:noProof/>
              </w:rPr>
              <w:t>1.2.</w:t>
            </w:r>
            <w:r w:rsidR="00A52C91">
              <w:rPr>
                <w:rFonts w:eastAsiaTheme="minorEastAsia"/>
                <w:noProof/>
                <w:lang w:val="en-US"/>
              </w:rPr>
              <w:tab/>
            </w:r>
            <w:r w:rsidR="00A52C91" w:rsidRPr="00093502">
              <w:rPr>
                <w:rStyle w:val="Hyperlink"/>
                <w:noProof/>
              </w:rPr>
              <w:t>Jomas pārstāvji</w:t>
            </w:r>
            <w:r w:rsidR="00A52C91">
              <w:rPr>
                <w:noProof/>
                <w:webHidden/>
              </w:rPr>
              <w:tab/>
            </w:r>
            <w:r w:rsidR="00A52C91">
              <w:rPr>
                <w:noProof/>
                <w:webHidden/>
              </w:rPr>
              <w:fldChar w:fldCharType="begin"/>
            </w:r>
            <w:r w:rsidR="00A52C91">
              <w:rPr>
                <w:noProof/>
                <w:webHidden/>
              </w:rPr>
              <w:instrText xml:space="preserve"> PAGEREF _Toc112693616 \h </w:instrText>
            </w:r>
            <w:r w:rsidR="00A52C91">
              <w:rPr>
                <w:noProof/>
                <w:webHidden/>
              </w:rPr>
            </w:r>
            <w:r w:rsidR="00A52C91">
              <w:rPr>
                <w:noProof/>
                <w:webHidden/>
              </w:rPr>
              <w:fldChar w:fldCharType="separate"/>
            </w:r>
            <w:r w:rsidR="00A52C91">
              <w:rPr>
                <w:noProof/>
                <w:webHidden/>
              </w:rPr>
              <w:t>9</w:t>
            </w:r>
            <w:r w:rsidR="00A52C91">
              <w:rPr>
                <w:noProof/>
                <w:webHidden/>
              </w:rPr>
              <w:fldChar w:fldCharType="end"/>
            </w:r>
          </w:hyperlink>
        </w:p>
        <w:p w14:paraId="2712B0C8" w14:textId="253336A7" w:rsidR="00A52C91" w:rsidRDefault="00000000">
          <w:pPr>
            <w:pStyle w:val="TOC2"/>
            <w:tabs>
              <w:tab w:val="left" w:pos="1100"/>
              <w:tab w:val="right" w:leader="dot" w:pos="8296"/>
            </w:tabs>
            <w:rPr>
              <w:rFonts w:eastAsiaTheme="minorEastAsia"/>
              <w:noProof/>
              <w:lang w:val="en-US"/>
            </w:rPr>
          </w:pPr>
          <w:hyperlink w:anchor="_Toc112693617" w:history="1">
            <w:r w:rsidR="00A52C91" w:rsidRPr="00093502">
              <w:rPr>
                <w:rStyle w:val="Hyperlink"/>
                <w:noProof/>
              </w:rPr>
              <w:t>1.2.1.</w:t>
            </w:r>
            <w:r w:rsidR="00A52C91">
              <w:rPr>
                <w:rFonts w:eastAsiaTheme="minorEastAsia"/>
                <w:noProof/>
                <w:lang w:val="en-US"/>
              </w:rPr>
              <w:tab/>
            </w:r>
            <w:r w:rsidR="00A52C91" w:rsidRPr="00093502">
              <w:rPr>
                <w:rStyle w:val="Hyperlink"/>
                <w:noProof/>
              </w:rPr>
              <w:t>Uzņēmējdarbības sektors</w:t>
            </w:r>
            <w:r w:rsidR="00A52C91">
              <w:rPr>
                <w:noProof/>
                <w:webHidden/>
              </w:rPr>
              <w:tab/>
            </w:r>
            <w:r w:rsidR="00A52C91">
              <w:rPr>
                <w:noProof/>
                <w:webHidden/>
              </w:rPr>
              <w:fldChar w:fldCharType="begin"/>
            </w:r>
            <w:r w:rsidR="00A52C91">
              <w:rPr>
                <w:noProof/>
                <w:webHidden/>
              </w:rPr>
              <w:instrText xml:space="preserve"> PAGEREF _Toc112693617 \h </w:instrText>
            </w:r>
            <w:r w:rsidR="00A52C91">
              <w:rPr>
                <w:noProof/>
                <w:webHidden/>
              </w:rPr>
            </w:r>
            <w:r w:rsidR="00A52C91">
              <w:rPr>
                <w:noProof/>
                <w:webHidden/>
              </w:rPr>
              <w:fldChar w:fldCharType="separate"/>
            </w:r>
            <w:r w:rsidR="00A52C91">
              <w:rPr>
                <w:noProof/>
                <w:webHidden/>
              </w:rPr>
              <w:t>9</w:t>
            </w:r>
            <w:r w:rsidR="00A52C91">
              <w:rPr>
                <w:noProof/>
                <w:webHidden/>
              </w:rPr>
              <w:fldChar w:fldCharType="end"/>
            </w:r>
          </w:hyperlink>
        </w:p>
        <w:p w14:paraId="1314ABF2" w14:textId="1E0B48CF" w:rsidR="00A52C91" w:rsidRDefault="00000000">
          <w:pPr>
            <w:pStyle w:val="TOC2"/>
            <w:tabs>
              <w:tab w:val="left" w:pos="1100"/>
              <w:tab w:val="right" w:leader="dot" w:pos="8296"/>
            </w:tabs>
            <w:rPr>
              <w:rFonts w:eastAsiaTheme="minorEastAsia"/>
              <w:noProof/>
              <w:lang w:val="en-US"/>
            </w:rPr>
          </w:pPr>
          <w:hyperlink w:anchor="_Toc112693618" w:history="1">
            <w:r w:rsidR="00A52C91" w:rsidRPr="00093502">
              <w:rPr>
                <w:rStyle w:val="Hyperlink"/>
                <w:noProof/>
              </w:rPr>
              <w:t>1.2.2.</w:t>
            </w:r>
            <w:r w:rsidR="00A52C91">
              <w:rPr>
                <w:rFonts w:eastAsiaTheme="minorEastAsia"/>
                <w:noProof/>
                <w:lang w:val="en-US"/>
              </w:rPr>
              <w:tab/>
            </w:r>
            <w:r w:rsidR="00A52C91" w:rsidRPr="00093502">
              <w:rPr>
                <w:rStyle w:val="Hyperlink"/>
                <w:noProof/>
              </w:rPr>
              <w:t>Zinātniskās institūcijas un augstākās izglītības institūcijas</w:t>
            </w:r>
            <w:r w:rsidR="00A52C91">
              <w:rPr>
                <w:noProof/>
                <w:webHidden/>
              </w:rPr>
              <w:tab/>
            </w:r>
            <w:r w:rsidR="00A52C91">
              <w:rPr>
                <w:noProof/>
                <w:webHidden/>
              </w:rPr>
              <w:fldChar w:fldCharType="begin"/>
            </w:r>
            <w:r w:rsidR="00A52C91">
              <w:rPr>
                <w:noProof/>
                <w:webHidden/>
              </w:rPr>
              <w:instrText xml:space="preserve"> PAGEREF _Toc112693618 \h </w:instrText>
            </w:r>
            <w:r w:rsidR="00A52C91">
              <w:rPr>
                <w:noProof/>
                <w:webHidden/>
              </w:rPr>
            </w:r>
            <w:r w:rsidR="00A52C91">
              <w:rPr>
                <w:noProof/>
                <w:webHidden/>
              </w:rPr>
              <w:fldChar w:fldCharType="separate"/>
            </w:r>
            <w:r w:rsidR="00A52C91">
              <w:rPr>
                <w:noProof/>
                <w:webHidden/>
              </w:rPr>
              <w:t>13</w:t>
            </w:r>
            <w:r w:rsidR="00A52C91">
              <w:rPr>
                <w:noProof/>
                <w:webHidden/>
              </w:rPr>
              <w:fldChar w:fldCharType="end"/>
            </w:r>
          </w:hyperlink>
        </w:p>
        <w:p w14:paraId="1B151ABD" w14:textId="130A64AF" w:rsidR="00A52C91" w:rsidRDefault="00000000">
          <w:pPr>
            <w:pStyle w:val="TOC2"/>
            <w:tabs>
              <w:tab w:val="left" w:pos="880"/>
              <w:tab w:val="right" w:leader="dot" w:pos="8296"/>
            </w:tabs>
            <w:rPr>
              <w:rFonts w:eastAsiaTheme="minorEastAsia"/>
              <w:noProof/>
              <w:lang w:val="en-US"/>
            </w:rPr>
          </w:pPr>
          <w:hyperlink w:anchor="_Toc112693619" w:history="1">
            <w:r w:rsidR="00A52C91" w:rsidRPr="00093502">
              <w:rPr>
                <w:rStyle w:val="Hyperlink"/>
                <w:noProof/>
              </w:rPr>
              <w:t>1.3.</w:t>
            </w:r>
            <w:r w:rsidR="00A52C91">
              <w:rPr>
                <w:rFonts w:eastAsiaTheme="minorEastAsia"/>
                <w:noProof/>
                <w:lang w:val="en-US"/>
              </w:rPr>
              <w:tab/>
            </w:r>
            <w:r w:rsidR="00A52C91" w:rsidRPr="00093502">
              <w:rPr>
                <w:rStyle w:val="Hyperlink"/>
                <w:noProof/>
              </w:rPr>
              <w:t>Mehānisms zinātnisko institūciju un augstākās izglītības institūciju iesaistīšanai kompetences centra pētniecības projektu atlases padomē</w:t>
            </w:r>
            <w:r w:rsidR="00A52C91">
              <w:rPr>
                <w:noProof/>
                <w:webHidden/>
              </w:rPr>
              <w:tab/>
            </w:r>
            <w:r w:rsidR="00A52C91">
              <w:rPr>
                <w:noProof/>
                <w:webHidden/>
              </w:rPr>
              <w:fldChar w:fldCharType="begin"/>
            </w:r>
            <w:r w:rsidR="00A52C91">
              <w:rPr>
                <w:noProof/>
                <w:webHidden/>
              </w:rPr>
              <w:instrText xml:space="preserve"> PAGEREF _Toc112693619 \h </w:instrText>
            </w:r>
            <w:r w:rsidR="00A52C91">
              <w:rPr>
                <w:noProof/>
                <w:webHidden/>
              </w:rPr>
            </w:r>
            <w:r w:rsidR="00A52C91">
              <w:rPr>
                <w:noProof/>
                <w:webHidden/>
              </w:rPr>
              <w:fldChar w:fldCharType="separate"/>
            </w:r>
            <w:r w:rsidR="00A52C91">
              <w:rPr>
                <w:noProof/>
                <w:webHidden/>
              </w:rPr>
              <w:t>15</w:t>
            </w:r>
            <w:r w:rsidR="00A52C91">
              <w:rPr>
                <w:noProof/>
                <w:webHidden/>
              </w:rPr>
              <w:fldChar w:fldCharType="end"/>
            </w:r>
          </w:hyperlink>
        </w:p>
        <w:p w14:paraId="13AF8481" w14:textId="3FB54D4E" w:rsidR="00A52C91" w:rsidRDefault="00000000">
          <w:pPr>
            <w:pStyle w:val="TOC2"/>
            <w:tabs>
              <w:tab w:val="left" w:pos="880"/>
              <w:tab w:val="right" w:leader="dot" w:pos="8296"/>
            </w:tabs>
            <w:rPr>
              <w:rFonts w:eastAsiaTheme="minorEastAsia"/>
              <w:noProof/>
              <w:lang w:val="en-US"/>
            </w:rPr>
          </w:pPr>
          <w:hyperlink w:anchor="_Toc112693620" w:history="1">
            <w:r w:rsidR="00A52C91" w:rsidRPr="00093502">
              <w:rPr>
                <w:rStyle w:val="Hyperlink"/>
                <w:noProof/>
              </w:rPr>
              <w:t>1.4.</w:t>
            </w:r>
            <w:r w:rsidR="00A52C91">
              <w:rPr>
                <w:rFonts w:eastAsiaTheme="minorEastAsia"/>
                <w:noProof/>
                <w:lang w:val="en-US"/>
              </w:rPr>
              <w:tab/>
            </w:r>
            <w:r w:rsidR="00A52C91" w:rsidRPr="00093502">
              <w:rPr>
                <w:rStyle w:val="Hyperlink"/>
                <w:noProof/>
              </w:rPr>
              <w:t>Jomas saimnieciskās darbības veicēju produktu grozs</w:t>
            </w:r>
            <w:r w:rsidR="00A52C91">
              <w:rPr>
                <w:noProof/>
                <w:webHidden/>
              </w:rPr>
              <w:tab/>
            </w:r>
            <w:r w:rsidR="00A52C91">
              <w:rPr>
                <w:noProof/>
                <w:webHidden/>
              </w:rPr>
              <w:fldChar w:fldCharType="begin"/>
            </w:r>
            <w:r w:rsidR="00A52C91">
              <w:rPr>
                <w:noProof/>
                <w:webHidden/>
              </w:rPr>
              <w:instrText xml:space="preserve"> PAGEREF _Toc112693620 \h </w:instrText>
            </w:r>
            <w:r w:rsidR="00A52C91">
              <w:rPr>
                <w:noProof/>
                <w:webHidden/>
              </w:rPr>
            </w:r>
            <w:r w:rsidR="00A52C91">
              <w:rPr>
                <w:noProof/>
                <w:webHidden/>
              </w:rPr>
              <w:fldChar w:fldCharType="separate"/>
            </w:r>
            <w:r w:rsidR="00A52C91">
              <w:rPr>
                <w:noProof/>
                <w:webHidden/>
              </w:rPr>
              <w:t>16</w:t>
            </w:r>
            <w:r w:rsidR="00A52C91">
              <w:rPr>
                <w:noProof/>
                <w:webHidden/>
              </w:rPr>
              <w:fldChar w:fldCharType="end"/>
            </w:r>
          </w:hyperlink>
        </w:p>
        <w:p w14:paraId="4F7AF30C" w14:textId="312A5CCC" w:rsidR="00A52C91" w:rsidRDefault="00000000">
          <w:pPr>
            <w:pStyle w:val="TOC2"/>
            <w:tabs>
              <w:tab w:val="left" w:pos="880"/>
              <w:tab w:val="right" w:leader="dot" w:pos="8296"/>
            </w:tabs>
            <w:rPr>
              <w:rFonts w:eastAsiaTheme="minorEastAsia"/>
              <w:noProof/>
              <w:lang w:val="en-US"/>
            </w:rPr>
          </w:pPr>
          <w:hyperlink w:anchor="_Toc112693621" w:history="1">
            <w:r w:rsidR="00A52C91" w:rsidRPr="00093502">
              <w:rPr>
                <w:rStyle w:val="Hyperlink"/>
                <w:noProof/>
              </w:rPr>
              <w:t>1.5.</w:t>
            </w:r>
            <w:r w:rsidR="00A52C91">
              <w:rPr>
                <w:rFonts w:eastAsiaTheme="minorEastAsia"/>
                <w:noProof/>
                <w:lang w:val="en-US"/>
              </w:rPr>
              <w:tab/>
            </w:r>
            <w:r w:rsidR="00A52C91" w:rsidRPr="00093502">
              <w:rPr>
                <w:rStyle w:val="Hyperlink"/>
                <w:noProof/>
              </w:rPr>
              <w:t>Attīstības tendences Latvijā un pasaulē</w:t>
            </w:r>
            <w:r w:rsidR="00A52C91">
              <w:rPr>
                <w:noProof/>
                <w:webHidden/>
              </w:rPr>
              <w:tab/>
            </w:r>
            <w:r w:rsidR="00A52C91">
              <w:rPr>
                <w:noProof/>
                <w:webHidden/>
              </w:rPr>
              <w:fldChar w:fldCharType="begin"/>
            </w:r>
            <w:r w:rsidR="00A52C91">
              <w:rPr>
                <w:noProof/>
                <w:webHidden/>
              </w:rPr>
              <w:instrText xml:space="preserve"> PAGEREF _Toc112693621 \h </w:instrText>
            </w:r>
            <w:r w:rsidR="00A52C91">
              <w:rPr>
                <w:noProof/>
                <w:webHidden/>
              </w:rPr>
            </w:r>
            <w:r w:rsidR="00A52C91">
              <w:rPr>
                <w:noProof/>
                <w:webHidden/>
              </w:rPr>
              <w:fldChar w:fldCharType="separate"/>
            </w:r>
            <w:r w:rsidR="00A52C91">
              <w:rPr>
                <w:noProof/>
                <w:webHidden/>
              </w:rPr>
              <w:t>19</w:t>
            </w:r>
            <w:r w:rsidR="00A52C91">
              <w:rPr>
                <w:noProof/>
                <w:webHidden/>
              </w:rPr>
              <w:fldChar w:fldCharType="end"/>
            </w:r>
          </w:hyperlink>
        </w:p>
        <w:p w14:paraId="3ACAF750" w14:textId="7DD878E7" w:rsidR="00A52C91" w:rsidRDefault="00000000">
          <w:pPr>
            <w:pStyle w:val="TOC2"/>
            <w:tabs>
              <w:tab w:val="left" w:pos="1100"/>
              <w:tab w:val="right" w:leader="dot" w:pos="8296"/>
            </w:tabs>
            <w:rPr>
              <w:rFonts w:eastAsiaTheme="minorEastAsia"/>
              <w:noProof/>
              <w:lang w:val="en-US"/>
            </w:rPr>
          </w:pPr>
          <w:hyperlink w:anchor="_Toc112693622" w:history="1">
            <w:r w:rsidR="00A52C91" w:rsidRPr="00093502">
              <w:rPr>
                <w:rStyle w:val="Hyperlink"/>
                <w:noProof/>
              </w:rPr>
              <w:t>1.5.1.</w:t>
            </w:r>
            <w:r w:rsidR="00A52C91">
              <w:rPr>
                <w:rFonts w:eastAsiaTheme="minorEastAsia"/>
                <w:noProof/>
                <w:lang w:val="en-US"/>
              </w:rPr>
              <w:tab/>
            </w:r>
            <w:r w:rsidR="00A52C91" w:rsidRPr="00093502">
              <w:rPr>
                <w:rStyle w:val="Hyperlink"/>
                <w:noProof/>
              </w:rPr>
              <w:t>Enerģētikas sektors pasaulē</w:t>
            </w:r>
            <w:r w:rsidR="00A52C91">
              <w:rPr>
                <w:noProof/>
                <w:webHidden/>
              </w:rPr>
              <w:tab/>
            </w:r>
            <w:r w:rsidR="00A52C91">
              <w:rPr>
                <w:noProof/>
                <w:webHidden/>
              </w:rPr>
              <w:fldChar w:fldCharType="begin"/>
            </w:r>
            <w:r w:rsidR="00A52C91">
              <w:rPr>
                <w:noProof/>
                <w:webHidden/>
              </w:rPr>
              <w:instrText xml:space="preserve"> PAGEREF _Toc112693622 \h </w:instrText>
            </w:r>
            <w:r w:rsidR="00A52C91">
              <w:rPr>
                <w:noProof/>
                <w:webHidden/>
              </w:rPr>
            </w:r>
            <w:r w:rsidR="00A52C91">
              <w:rPr>
                <w:noProof/>
                <w:webHidden/>
              </w:rPr>
              <w:fldChar w:fldCharType="separate"/>
            </w:r>
            <w:r w:rsidR="00A52C91">
              <w:rPr>
                <w:noProof/>
                <w:webHidden/>
              </w:rPr>
              <w:t>19</w:t>
            </w:r>
            <w:r w:rsidR="00A52C91">
              <w:rPr>
                <w:noProof/>
                <w:webHidden/>
              </w:rPr>
              <w:fldChar w:fldCharType="end"/>
            </w:r>
          </w:hyperlink>
        </w:p>
        <w:p w14:paraId="177E9DBE" w14:textId="68714F37" w:rsidR="00A52C91" w:rsidRDefault="00000000">
          <w:pPr>
            <w:pStyle w:val="TOC2"/>
            <w:tabs>
              <w:tab w:val="left" w:pos="1320"/>
              <w:tab w:val="right" w:leader="dot" w:pos="8296"/>
            </w:tabs>
            <w:rPr>
              <w:rFonts w:eastAsiaTheme="minorEastAsia"/>
              <w:noProof/>
              <w:lang w:val="en-US"/>
            </w:rPr>
          </w:pPr>
          <w:hyperlink w:anchor="_Toc112693623" w:history="1">
            <w:r w:rsidR="00A52C91" w:rsidRPr="00093502">
              <w:rPr>
                <w:rStyle w:val="Hyperlink"/>
                <w:noProof/>
              </w:rPr>
              <w:t>1.5.1.1.</w:t>
            </w:r>
            <w:r w:rsidR="00A52C91">
              <w:rPr>
                <w:rFonts w:eastAsiaTheme="minorEastAsia"/>
                <w:noProof/>
                <w:lang w:val="en-US"/>
              </w:rPr>
              <w:tab/>
            </w:r>
            <w:r w:rsidR="00A52C91" w:rsidRPr="00093502">
              <w:rPr>
                <w:rStyle w:val="Hyperlink"/>
                <w:noProof/>
              </w:rPr>
              <w:t>Globālā enerģētikas situācija</w:t>
            </w:r>
            <w:r w:rsidR="00A52C91">
              <w:rPr>
                <w:noProof/>
                <w:webHidden/>
              </w:rPr>
              <w:tab/>
            </w:r>
            <w:r w:rsidR="00A52C91">
              <w:rPr>
                <w:noProof/>
                <w:webHidden/>
              </w:rPr>
              <w:fldChar w:fldCharType="begin"/>
            </w:r>
            <w:r w:rsidR="00A52C91">
              <w:rPr>
                <w:noProof/>
                <w:webHidden/>
              </w:rPr>
              <w:instrText xml:space="preserve"> PAGEREF _Toc112693623 \h </w:instrText>
            </w:r>
            <w:r w:rsidR="00A52C91">
              <w:rPr>
                <w:noProof/>
                <w:webHidden/>
              </w:rPr>
            </w:r>
            <w:r w:rsidR="00A52C91">
              <w:rPr>
                <w:noProof/>
                <w:webHidden/>
              </w:rPr>
              <w:fldChar w:fldCharType="separate"/>
            </w:r>
            <w:r w:rsidR="00A52C91">
              <w:rPr>
                <w:noProof/>
                <w:webHidden/>
              </w:rPr>
              <w:t>19</w:t>
            </w:r>
            <w:r w:rsidR="00A52C91">
              <w:rPr>
                <w:noProof/>
                <w:webHidden/>
              </w:rPr>
              <w:fldChar w:fldCharType="end"/>
            </w:r>
          </w:hyperlink>
        </w:p>
        <w:p w14:paraId="6F764827" w14:textId="6FE46021" w:rsidR="00A52C91" w:rsidRDefault="00000000">
          <w:pPr>
            <w:pStyle w:val="TOC2"/>
            <w:tabs>
              <w:tab w:val="left" w:pos="1320"/>
              <w:tab w:val="right" w:leader="dot" w:pos="8296"/>
            </w:tabs>
            <w:rPr>
              <w:rFonts w:eastAsiaTheme="minorEastAsia"/>
              <w:noProof/>
              <w:lang w:val="en-US"/>
            </w:rPr>
          </w:pPr>
          <w:hyperlink w:anchor="_Toc112693624" w:history="1">
            <w:r w:rsidR="00A52C91" w:rsidRPr="00093502">
              <w:rPr>
                <w:rStyle w:val="Hyperlink"/>
                <w:noProof/>
              </w:rPr>
              <w:t>1.5.1.2.</w:t>
            </w:r>
            <w:r w:rsidR="00A52C91">
              <w:rPr>
                <w:rFonts w:eastAsiaTheme="minorEastAsia"/>
                <w:noProof/>
                <w:lang w:val="en-US"/>
              </w:rPr>
              <w:tab/>
            </w:r>
            <w:r w:rsidR="00A52C91" w:rsidRPr="00093502">
              <w:rPr>
                <w:rStyle w:val="Hyperlink"/>
                <w:noProof/>
              </w:rPr>
              <w:t>Energoefektivitāte</w:t>
            </w:r>
            <w:r w:rsidR="00A52C91">
              <w:rPr>
                <w:noProof/>
                <w:webHidden/>
              </w:rPr>
              <w:tab/>
            </w:r>
            <w:r w:rsidR="00A52C91">
              <w:rPr>
                <w:noProof/>
                <w:webHidden/>
              </w:rPr>
              <w:fldChar w:fldCharType="begin"/>
            </w:r>
            <w:r w:rsidR="00A52C91">
              <w:rPr>
                <w:noProof/>
                <w:webHidden/>
              </w:rPr>
              <w:instrText xml:space="preserve"> PAGEREF _Toc112693624 \h </w:instrText>
            </w:r>
            <w:r w:rsidR="00A52C91">
              <w:rPr>
                <w:noProof/>
                <w:webHidden/>
              </w:rPr>
            </w:r>
            <w:r w:rsidR="00A52C91">
              <w:rPr>
                <w:noProof/>
                <w:webHidden/>
              </w:rPr>
              <w:fldChar w:fldCharType="separate"/>
            </w:r>
            <w:r w:rsidR="00A52C91">
              <w:rPr>
                <w:noProof/>
                <w:webHidden/>
              </w:rPr>
              <w:t>23</w:t>
            </w:r>
            <w:r w:rsidR="00A52C91">
              <w:rPr>
                <w:noProof/>
                <w:webHidden/>
              </w:rPr>
              <w:fldChar w:fldCharType="end"/>
            </w:r>
          </w:hyperlink>
        </w:p>
        <w:p w14:paraId="27BB00F9" w14:textId="14791037" w:rsidR="00A52C91" w:rsidRDefault="00000000">
          <w:pPr>
            <w:pStyle w:val="TOC2"/>
            <w:tabs>
              <w:tab w:val="left" w:pos="1320"/>
              <w:tab w:val="right" w:leader="dot" w:pos="8296"/>
            </w:tabs>
            <w:rPr>
              <w:rFonts w:eastAsiaTheme="minorEastAsia"/>
              <w:noProof/>
              <w:lang w:val="en-US"/>
            </w:rPr>
          </w:pPr>
          <w:hyperlink w:anchor="_Toc112693625" w:history="1">
            <w:r w:rsidR="00A52C91" w:rsidRPr="00093502">
              <w:rPr>
                <w:rStyle w:val="Hyperlink"/>
                <w:noProof/>
              </w:rPr>
              <w:t>1.5.1.3.</w:t>
            </w:r>
            <w:r w:rsidR="00A52C91">
              <w:rPr>
                <w:rFonts w:eastAsiaTheme="minorEastAsia"/>
                <w:noProof/>
                <w:lang w:val="en-US"/>
              </w:rPr>
              <w:tab/>
            </w:r>
            <w:r w:rsidR="00A52C91" w:rsidRPr="00093502">
              <w:rPr>
                <w:rStyle w:val="Hyperlink"/>
                <w:noProof/>
              </w:rPr>
              <w:t>Energoefektivitātes likumdošana</w:t>
            </w:r>
            <w:r w:rsidR="00A52C91">
              <w:rPr>
                <w:noProof/>
                <w:webHidden/>
              </w:rPr>
              <w:tab/>
            </w:r>
            <w:r w:rsidR="00A52C91">
              <w:rPr>
                <w:noProof/>
                <w:webHidden/>
              </w:rPr>
              <w:fldChar w:fldCharType="begin"/>
            </w:r>
            <w:r w:rsidR="00A52C91">
              <w:rPr>
                <w:noProof/>
                <w:webHidden/>
              </w:rPr>
              <w:instrText xml:space="preserve"> PAGEREF _Toc112693625 \h </w:instrText>
            </w:r>
            <w:r w:rsidR="00A52C91">
              <w:rPr>
                <w:noProof/>
                <w:webHidden/>
              </w:rPr>
            </w:r>
            <w:r w:rsidR="00A52C91">
              <w:rPr>
                <w:noProof/>
                <w:webHidden/>
              </w:rPr>
              <w:fldChar w:fldCharType="separate"/>
            </w:r>
            <w:r w:rsidR="00A52C91">
              <w:rPr>
                <w:noProof/>
                <w:webHidden/>
              </w:rPr>
              <w:t>23</w:t>
            </w:r>
            <w:r w:rsidR="00A52C91">
              <w:rPr>
                <w:noProof/>
                <w:webHidden/>
              </w:rPr>
              <w:fldChar w:fldCharType="end"/>
            </w:r>
          </w:hyperlink>
        </w:p>
        <w:p w14:paraId="4C210D39" w14:textId="6C421A42" w:rsidR="00A52C91" w:rsidRDefault="00000000">
          <w:pPr>
            <w:pStyle w:val="TOC2"/>
            <w:tabs>
              <w:tab w:val="left" w:pos="1320"/>
              <w:tab w:val="right" w:leader="dot" w:pos="8296"/>
            </w:tabs>
            <w:rPr>
              <w:rFonts w:eastAsiaTheme="minorEastAsia"/>
              <w:noProof/>
              <w:lang w:val="en-US"/>
            </w:rPr>
          </w:pPr>
          <w:hyperlink w:anchor="_Toc112693626" w:history="1">
            <w:r w:rsidR="00A52C91" w:rsidRPr="00093502">
              <w:rPr>
                <w:rStyle w:val="Hyperlink"/>
                <w:noProof/>
              </w:rPr>
              <w:t>1.5.1.4.</w:t>
            </w:r>
            <w:r w:rsidR="00A52C91">
              <w:rPr>
                <w:rFonts w:eastAsiaTheme="minorEastAsia"/>
                <w:noProof/>
                <w:lang w:val="en-US"/>
              </w:rPr>
              <w:tab/>
            </w:r>
            <w:r w:rsidR="00A52C91" w:rsidRPr="00093502">
              <w:rPr>
                <w:rStyle w:val="Hyperlink"/>
                <w:noProof/>
              </w:rPr>
              <w:t>ES Likumdošana</w:t>
            </w:r>
            <w:r w:rsidR="00A52C91">
              <w:rPr>
                <w:noProof/>
                <w:webHidden/>
              </w:rPr>
              <w:tab/>
            </w:r>
            <w:r w:rsidR="00A52C91">
              <w:rPr>
                <w:noProof/>
                <w:webHidden/>
              </w:rPr>
              <w:fldChar w:fldCharType="begin"/>
            </w:r>
            <w:r w:rsidR="00A52C91">
              <w:rPr>
                <w:noProof/>
                <w:webHidden/>
              </w:rPr>
              <w:instrText xml:space="preserve"> PAGEREF _Toc112693626 \h </w:instrText>
            </w:r>
            <w:r w:rsidR="00A52C91">
              <w:rPr>
                <w:noProof/>
                <w:webHidden/>
              </w:rPr>
            </w:r>
            <w:r w:rsidR="00A52C91">
              <w:rPr>
                <w:noProof/>
                <w:webHidden/>
              </w:rPr>
              <w:fldChar w:fldCharType="separate"/>
            </w:r>
            <w:r w:rsidR="00A52C91">
              <w:rPr>
                <w:noProof/>
                <w:webHidden/>
              </w:rPr>
              <w:t>25</w:t>
            </w:r>
            <w:r w:rsidR="00A52C91">
              <w:rPr>
                <w:noProof/>
                <w:webHidden/>
              </w:rPr>
              <w:fldChar w:fldCharType="end"/>
            </w:r>
          </w:hyperlink>
        </w:p>
        <w:p w14:paraId="2B052976" w14:textId="74482579" w:rsidR="00A52C91" w:rsidRDefault="00000000">
          <w:pPr>
            <w:pStyle w:val="TOC2"/>
            <w:tabs>
              <w:tab w:val="left" w:pos="1320"/>
              <w:tab w:val="right" w:leader="dot" w:pos="8296"/>
            </w:tabs>
            <w:rPr>
              <w:rFonts w:eastAsiaTheme="minorEastAsia"/>
              <w:noProof/>
              <w:lang w:val="en-US"/>
            </w:rPr>
          </w:pPr>
          <w:hyperlink w:anchor="_Toc112693627" w:history="1">
            <w:r w:rsidR="00A52C91" w:rsidRPr="00093502">
              <w:rPr>
                <w:rStyle w:val="Hyperlink"/>
                <w:noProof/>
              </w:rPr>
              <w:t>1.5.1.5.</w:t>
            </w:r>
            <w:r w:rsidR="00A52C91">
              <w:rPr>
                <w:rFonts w:eastAsiaTheme="minorEastAsia"/>
                <w:noProof/>
                <w:lang w:val="en-US"/>
              </w:rPr>
              <w:tab/>
            </w:r>
            <w:r w:rsidR="00A52C91" w:rsidRPr="00093502">
              <w:rPr>
                <w:rStyle w:val="Hyperlink"/>
                <w:noProof/>
              </w:rPr>
              <w:t>Energoefektivitātes dinamika</w:t>
            </w:r>
            <w:r w:rsidR="00A52C91">
              <w:rPr>
                <w:noProof/>
                <w:webHidden/>
              </w:rPr>
              <w:tab/>
            </w:r>
            <w:r w:rsidR="00A52C91">
              <w:rPr>
                <w:noProof/>
                <w:webHidden/>
              </w:rPr>
              <w:fldChar w:fldCharType="begin"/>
            </w:r>
            <w:r w:rsidR="00A52C91">
              <w:rPr>
                <w:noProof/>
                <w:webHidden/>
              </w:rPr>
              <w:instrText xml:space="preserve"> PAGEREF _Toc112693627 \h </w:instrText>
            </w:r>
            <w:r w:rsidR="00A52C91">
              <w:rPr>
                <w:noProof/>
                <w:webHidden/>
              </w:rPr>
            </w:r>
            <w:r w:rsidR="00A52C91">
              <w:rPr>
                <w:noProof/>
                <w:webHidden/>
              </w:rPr>
              <w:fldChar w:fldCharType="separate"/>
            </w:r>
            <w:r w:rsidR="00A52C91">
              <w:rPr>
                <w:noProof/>
                <w:webHidden/>
              </w:rPr>
              <w:t>26</w:t>
            </w:r>
            <w:r w:rsidR="00A52C91">
              <w:rPr>
                <w:noProof/>
                <w:webHidden/>
              </w:rPr>
              <w:fldChar w:fldCharType="end"/>
            </w:r>
          </w:hyperlink>
        </w:p>
        <w:p w14:paraId="001460F9" w14:textId="0B197778" w:rsidR="00A52C91" w:rsidRDefault="00000000">
          <w:pPr>
            <w:pStyle w:val="TOC2"/>
            <w:tabs>
              <w:tab w:val="left" w:pos="1320"/>
              <w:tab w:val="right" w:leader="dot" w:pos="8296"/>
            </w:tabs>
            <w:rPr>
              <w:rFonts w:eastAsiaTheme="minorEastAsia"/>
              <w:noProof/>
              <w:lang w:val="en-US"/>
            </w:rPr>
          </w:pPr>
          <w:hyperlink w:anchor="_Toc112693628" w:history="1">
            <w:r w:rsidR="00A52C91" w:rsidRPr="00093502">
              <w:rPr>
                <w:rStyle w:val="Hyperlink"/>
                <w:noProof/>
              </w:rPr>
              <w:t>1.5.1.6.</w:t>
            </w:r>
            <w:r w:rsidR="00A52C91">
              <w:rPr>
                <w:rFonts w:eastAsiaTheme="minorEastAsia"/>
                <w:noProof/>
                <w:lang w:val="en-US"/>
              </w:rPr>
              <w:tab/>
            </w:r>
            <w:r w:rsidR="00A52C91" w:rsidRPr="00093502">
              <w:rPr>
                <w:rStyle w:val="Hyperlink"/>
                <w:noProof/>
              </w:rPr>
              <w:t>Viedās inženiersistēmas un transports</w:t>
            </w:r>
            <w:r w:rsidR="00A52C91">
              <w:rPr>
                <w:noProof/>
                <w:webHidden/>
              </w:rPr>
              <w:tab/>
            </w:r>
            <w:r w:rsidR="00A52C91">
              <w:rPr>
                <w:noProof/>
                <w:webHidden/>
              </w:rPr>
              <w:fldChar w:fldCharType="begin"/>
            </w:r>
            <w:r w:rsidR="00A52C91">
              <w:rPr>
                <w:noProof/>
                <w:webHidden/>
              </w:rPr>
              <w:instrText xml:space="preserve"> PAGEREF _Toc112693628 \h </w:instrText>
            </w:r>
            <w:r w:rsidR="00A52C91">
              <w:rPr>
                <w:noProof/>
                <w:webHidden/>
              </w:rPr>
            </w:r>
            <w:r w:rsidR="00A52C91">
              <w:rPr>
                <w:noProof/>
                <w:webHidden/>
              </w:rPr>
              <w:fldChar w:fldCharType="separate"/>
            </w:r>
            <w:r w:rsidR="00A52C91">
              <w:rPr>
                <w:noProof/>
                <w:webHidden/>
              </w:rPr>
              <w:t>28</w:t>
            </w:r>
            <w:r w:rsidR="00A52C91">
              <w:rPr>
                <w:noProof/>
                <w:webHidden/>
              </w:rPr>
              <w:fldChar w:fldCharType="end"/>
            </w:r>
          </w:hyperlink>
        </w:p>
        <w:p w14:paraId="28D8E06A" w14:textId="401F919A" w:rsidR="00A52C91" w:rsidRDefault="00000000">
          <w:pPr>
            <w:pStyle w:val="TOC2"/>
            <w:tabs>
              <w:tab w:val="left" w:pos="1100"/>
              <w:tab w:val="right" w:leader="dot" w:pos="8296"/>
            </w:tabs>
            <w:rPr>
              <w:rFonts w:eastAsiaTheme="minorEastAsia"/>
              <w:noProof/>
              <w:lang w:val="en-US"/>
            </w:rPr>
          </w:pPr>
          <w:hyperlink w:anchor="_Toc112693629" w:history="1">
            <w:r w:rsidR="00A52C91" w:rsidRPr="00093502">
              <w:rPr>
                <w:rStyle w:val="Hyperlink"/>
                <w:noProof/>
                <w:lang w:eastAsia="en-GB"/>
              </w:rPr>
              <w:t>1.5.2.</w:t>
            </w:r>
            <w:r w:rsidR="00A52C91">
              <w:rPr>
                <w:rFonts w:eastAsiaTheme="minorEastAsia"/>
                <w:noProof/>
                <w:lang w:val="en-US"/>
              </w:rPr>
              <w:tab/>
            </w:r>
            <w:r w:rsidR="00A52C91" w:rsidRPr="00093502">
              <w:rPr>
                <w:rStyle w:val="Hyperlink"/>
                <w:noProof/>
              </w:rPr>
              <w:t>Gudras</w:t>
            </w:r>
            <w:r w:rsidR="00A52C91" w:rsidRPr="00093502">
              <w:rPr>
                <w:rStyle w:val="Hyperlink"/>
                <w:noProof/>
                <w:lang w:eastAsia="en-GB"/>
              </w:rPr>
              <w:t xml:space="preserve"> transporta sistēmas</w:t>
            </w:r>
            <w:r w:rsidR="00A52C91">
              <w:rPr>
                <w:noProof/>
                <w:webHidden/>
              </w:rPr>
              <w:tab/>
            </w:r>
            <w:r w:rsidR="00A52C91">
              <w:rPr>
                <w:noProof/>
                <w:webHidden/>
              </w:rPr>
              <w:fldChar w:fldCharType="begin"/>
            </w:r>
            <w:r w:rsidR="00A52C91">
              <w:rPr>
                <w:noProof/>
                <w:webHidden/>
              </w:rPr>
              <w:instrText xml:space="preserve"> PAGEREF _Toc112693629 \h </w:instrText>
            </w:r>
            <w:r w:rsidR="00A52C91">
              <w:rPr>
                <w:noProof/>
                <w:webHidden/>
              </w:rPr>
            </w:r>
            <w:r w:rsidR="00A52C91">
              <w:rPr>
                <w:noProof/>
                <w:webHidden/>
              </w:rPr>
              <w:fldChar w:fldCharType="separate"/>
            </w:r>
            <w:r w:rsidR="00A52C91">
              <w:rPr>
                <w:noProof/>
                <w:webHidden/>
              </w:rPr>
              <w:t>29</w:t>
            </w:r>
            <w:r w:rsidR="00A52C91">
              <w:rPr>
                <w:noProof/>
                <w:webHidden/>
              </w:rPr>
              <w:fldChar w:fldCharType="end"/>
            </w:r>
          </w:hyperlink>
        </w:p>
        <w:p w14:paraId="2325FF94" w14:textId="1F263F05" w:rsidR="00A52C91" w:rsidRDefault="00000000">
          <w:pPr>
            <w:pStyle w:val="TOC2"/>
            <w:tabs>
              <w:tab w:val="left" w:pos="1320"/>
              <w:tab w:val="right" w:leader="dot" w:pos="8296"/>
            </w:tabs>
            <w:rPr>
              <w:rFonts w:eastAsiaTheme="minorEastAsia"/>
              <w:noProof/>
              <w:lang w:val="en-US"/>
            </w:rPr>
          </w:pPr>
          <w:hyperlink w:anchor="_Toc112693630" w:history="1">
            <w:r w:rsidR="00A52C91" w:rsidRPr="00093502">
              <w:rPr>
                <w:rStyle w:val="Hyperlink"/>
                <w:noProof/>
              </w:rPr>
              <w:t>1.5.2.1.</w:t>
            </w:r>
            <w:r w:rsidR="00A52C91">
              <w:rPr>
                <w:rFonts w:eastAsiaTheme="minorEastAsia"/>
                <w:noProof/>
                <w:lang w:val="en-US"/>
              </w:rPr>
              <w:tab/>
            </w:r>
            <w:r w:rsidR="00A52C91" w:rsidRPr="00093502">
              <w:rPr>
                <w:rStyle w:val="Hyperlink"/>
                <w:noProof/>
              </w:rPr>
              <w:t>Dzinēju un motoru ražošana</w:t>
            </w:r>
            <w:r w:rsidR="00A52C91">
              <w:rPr>
                <w:noProof/>
                <w:webHidden/>
              </w:rPr>
              <w:tab/>
            </w:r>
            <w:r w:rsidR="00A52C91">
              <w:rPr>
                <w:noProof/>
                <w:webHidden/>
              </w:rPr>
              <w:fldChar w:fldCharType="begin"/>
            </w:r>
            <w:r w:rsidR="00A52C91">
              <w:rPr>
                <w:noProof/>
                <w:webHidden/>
              </w:rPr>
              <w:instrText xml:space="preserve"> PAGEREF _Toc112693630 \h </w:instrText>
            </w:r>
            <w:r w:rsidR="00A52C91">
              <w:rPr>
                <w:noProof/>
                <w:webHidden/>
              </w:rPr>
            </w:r>
            <w:r w:rsidR="00A52C91">
              <w:rPr>
                <w:noProof/>
                <w:webHidden/>
              </w:rPr>
              <w:fldChar w:fldCharType="separate"/>
            </w:r>
            <w:r w:rsidR="00A52C91">
              <w:rPr>
                <w:noProof/>
                <w:webHidden/>
              </w:rPr>
              <w:t>31</w:t>
            </w:r>
            <w:r w:rsidR="00A52C91">
              <w:rPr>
                <w:noProof/>
                <w:webHidden/>
              </w:rPr>
              <w:fldChar w:fldCharType="end"/>
            </w:r>
          </w:hyperlink>
        </w:p>
        <w:p w14:paraId="03CA934E" w14:textId="336750A4" w:rsidR="00A52C91" w:rsidRDefault="00000000">
          <w:pPr>
            <w:pStyle w:val="TOC2"/>
            <w:tabs>
              <w:tab w:val="left" w:pos="1320"/>
              <w:tab w:val="right" w:leader="dot" w:pos="8296"/>
            </w:tabs>
            <w:rPr>
              <w:rFonts w:eastAsiaTheme="minorEastAsia"/>
              <w:noProof/>
              <w:lang w:val="en-US"/>
            </w:rPr>
          </w:pPr>
          <w:hyperlink w:anchor="_Toc112693631" w:history="1">
            <w:r w:rsidR="00A52C91" w:rsidRPr="00093502">
              <w:rPr>
                <w:rStyle w:val="Hyperlink"/>
                <w:noProof/>
              </w:rPr>
              <w:t>1.5.2.2.</w:t>
            </w:r>
            <w:r w:rsidR="00A52C91">
              <w:rPr>
                <w:rFonts w:eastAsiaTheme="minorEastAsia"/>
                <w:noProof/>
                <w:lang w:val="en-US"/>
              </w:rPr>
              <w:tab/>
            </w:r>
            <w:r w:rsidR="00A52C91" w:rsidRPr="00093502">
              <w:rPr>
                <w:rStyle w:val="Hyperlink"/>
                <w:noProof/>
              </w:rPr>
              <w:t>Elektromobilitāte</w:t>
            </w:r>
            <w:r w:rsidR="00A52C91">
              <w:rPr>
                <w:noProof/>
                <w:webHidden/>
              </w:rPr>
              <w:tab/>
            </w:r>
            <w:r w:rsidR="00A52C91">
              <w:rPr>
                <w:noProof/>
                <w:webHidden/>
              </w:rPr>
              <w:fldChar w:fldCharType="begin"/>
            </w:r>
            <w:r w:rsidR="00A52C91">
              <w:rPr>
                <w:noProof/>
                <w:webHidden/>
              </w:rPr>
              <w:instrText xml:space="preserve"> PAGEREF _Toc112693631 \h </w:instrText>
            </w:r>
            <w:r w:rsidR="00A52C91">
              <w:rPr>
                <w:noProof/>
                <w:webHidden/>
              </w:rPr>
            </w:r>
            <w:r w:rsidR="00A52C91">
              <w:rPr>
                <w:noProof/>
                <w:webHidden/>
              </w:rPr>
              <w:fldChar w:fldCharType="separate"/>
            </w:r>
            <w:r w:rsidR="00A52C91">
              <w:rPr>
                <w:noProof/>
                <w:webHidden/>
              </w:rPr>
              <w:t>32</w:t>
            </w:r>
            <w:r w:rsidR="00A52C91">
              <w:rPr>
                <w:noProof/>
                <w:webHidden/>
              </w:rPr>
              <w:fldChar w:fldCharType="end"/>
            </w:r>
          </w:hyperlink>
        </w:p>
        <w:p w14:paraId="0D81D634" w14:textId="3550561E" w:rsidR="00A52C91" w:rsidRDefault="00000000">
          <w:pPr>
            <w:pStyle w:val="TOC2"/>
            <w:tabs>
              <w:tab w:val="left" w:pos="1100"/>
              <w:tab w:val="right" w:leader="dot" w:pos="8296"/>
            </w:tabs>
            <w:rPr>
              <w:rFonts w:eastAsiaTheme="minorEastAsia"/>
              <w:noProof/>
              <w:lang w:val="en-US"/>
            </w:rPr>
          </w:pPr>
          <w:hyperlink w:anchor="_Toc112693632" w:history="1">
            <w:r w:rsidR="00A52C91" w:rsidRPr="00093502">
              <w:rPr>
                <w:rStyle w:val="Hyperlink"/>
                <w:noProof/>
              </w:rPr>
              <w:t>1.5.3.</w:t>
            </w:r>
            <w:r w:rsidR="00A52C91">
              <w:rPr>
                <w:rFonts w:eastAsiaTheme="minorEastAsia"/>
                <w:noProof/>
                <w:lang w:val="en-US"/>
              </w:rPr>
              <w:tab/>
            </w:r>
            <w:r w:rsidR="00A52C91" w:rsidRPr="00093502">
              <w:rPr>
                <w:rStyle w:val="Hyperlink"/>
                <w:noProof/>
              </w:rPr>
              <w:t>Enerģijas ražošana no atkritumu pārstrādes produktiem</w:t>
            </w:r>
            <w:r w:rsidR="00A52C91">
              <w:rPr>
                <w:noProof/>
                <w:webHidden/>
              </w:rPr>
              <w:tab/>
            </w:r>
            <w:r w:rsidR="00A52C91">
              <w:rPr>
                <w:noProof/>
                <w:webHidden/>
              </w:rPr>
              <w:fldChar w:fldCharType="begin"/>
            </w:r>
            <w:r w:rsidR="00A52C91">
              <w:rPr>
                <w:noProof/>
                <w:webHidden/>
              </w:rPr>
              <w:instrText xml:space="preserve"> PAGEREF _Toc112693632 \h </w:instrText>
            </w:r>
            <w:r w:rsidR="00A52C91">
              <w:rPr>
                <w:noProof/>
                <w:webHidden/>
              </w:rPr>
            </w:r>
            <w:r w:rsidR="00A52C91">
              <w:rPr>
                <w:noProof/>
                <w:webHidden/>
              </w:rPr>
              <w:fldChar w:fldCharType="separate"/>
            </w:r>
            <w:r w:rsidR="00A52C91">
              <w:rPr>
                <w:noProof/>
                <w:webHidden/>
              </w:rPr>
              <w:t>35</w:t>
            </w:r>
            <w:r w:rsidR="00A52C91">
              <w:rPr>
                <w:noProof/>
                <w:webHidden/>
              </w:rPr>
              <w:fldChar w:fldCharType="end"/>
            </w:r>
          </w:hyperlink>
        </w:p>
        <w:p w14:paraId="49034B94" w14:textId="2BD7CB38" w:rsidR="00A52C91" w:rsidRDefault="00000000">
          <w:pPr>
            <w:pStyle w:val="TOC2"/>
            <w:tabs>
              <w:tab w:val="left" w:pos="1100"/>
              <w:tab w:val="right" w:leader="dot" w:pos="8296"/>
            </w:tabs>
            <w:rPr>
              <w:rFonts w:eastAsiaTheme="minorEastAsia"/>
              <w:noProof/>
              <w:lang w:val="en-US"/>
            </w:rPr>
          </w:pPr>
          <w:hyperlink w:anchor="_Toc112693633" w:history="1">
            <w:r w:rsidR="00A52C91" w:rsidRPr="00093502">
              <w:rPr>
                <w:rStyle w:val="Hyperlink"/>
                <w:noProof/>
              </w:rPr>
              <w:t>1.5.4.</w:t>
            </w:r>
            <w:r w:rsidR="00A52C91">
              <w:rPr>
                <w:rFonts w:eastAsiaTheme="minorEastAsia"/>
                <w:noProof/>
                <w:lang w:val="en-US"/>
              </w:rPr>
              <w:tab/>
            </w:r>
            <w:r w:rsidR="00A52C91" w:rsidRPr="00093502">
              <w:rPr>
                <w:rStyle w:val="Hyperlink"/>
                <w:noProof/>
              </w:rPr>
              <w:t>Enerģētikas sektors Latvijā</w:t>
            </w:r>
            <w:r w:rsidR="00A52C91">
              <w:rPr>
                <w:noProof/>
                <w:webHidden/>
              </w:rPr>
              <w:tab/>
            </w:r>
            <w:r w:rsidR="00A52C91">
              <w:rPr>
                <w:noProof/>
                <w:webHidden/>
              </w:rPr>
              <w:fldChar w:fldCharType="begin"/>
            </w:r>
            <w:r w:rsidR="00A52C91">
              <w:rPr>
                <w:noProof/>
                <w:webHidden/>
              </w:rPr>
              <w:instrText xml:space="preserve"> PAGEREF _Toc112693633 \h </w:instrText>
            </w:r>
            <w:r w:rsidR="00A52C91">
              <w:rPr>
                <w:noProof/>
                <w:webHidden/>
              </w:rPr>
            </w:r>
            <w:r w:rsidR="00A52C91">
              <w:rPr>
                <w:noProof/>
                <w:webHidden/>
              </w:rPr>
              <w:fldChar w:fldCharType="separate"/>
            </w:r>
            <w:r w:rsidR="00A52C91">
              <w:rPr>
                <w:noProof/>
                <w:webHidden/>
              </w:rPr>
              <w:t>35</w:t>
            </w:r>
            <w:r w:rsidR="00A52C91">
              <w:rPr>
                <w:noProof/>
                <w:webHidden/>
              </w:rPr>
              <w:fldChar w:fldCharType="end"/>
            </w:r>
          </w:hyperlink>
        </w:p>
        <w:p w14:paraId="1E773992" w14:textId="5C470820" w:rsidR="00A52C91" w:rsidRDefault="00000000">
          <w:pPr>
            <w:pStyle w:val="TOC2"/>
            <w:tabs>
              <w:tab w:val="left" w:pos="1320"/>
              <w:tab w:val="right" w:leader="dot" w:pos="8296"/>
            </w:tabs>
            <w:rPr>
              <w:rFonts w:eastAsiaTheme="minorEastAsia"/>
              <w:noProof/>
              <w:lang w:val="en-US"/>
            </w:rPr>
          </w:pPr>
          <w:hyperlink w:anchor="_Toc112693634" w:history="1">
            <w:r w:rsidR="00A52C91" w:rsidRPr="00093502">
              <w:rPr>
                <w:rStyle w:val="Hyperlink"/>
                <w:noProof/>
              </w:rPr>
              <w:t>1.5.4.1.</w:t>
            </w:r>
            <w:r w:rsidR="00A52C91">
              <w:rPr>
                <w:rFonts w:eastAsiaTheme="minorEastAsia"/>
                <w:noProof/>
                <w:lang w:val="en-US"/>
              </w:rPr>
              <w:tab/>
            </w:r>
            <w:r w:rsidR="00A52C91" w:rsidRPr="00093502">
              <w:rPr>
                <w:rStyle w:val="Hyperlink"/>
                <w:noProof/>
              </w:rPr>
              <w:t>Energoefektivitāte</w:t>
            </w:r>
            <w:r w:rsidR="00A52C91">
              <w:rPr>
                <w:noProof/>
                <w:webHidden/>
              </w:rPr>
              <w:tab/>
            </w:r>
            <w:r w:rsidR="00A52C91">
              <w:rPr>
                <w:noProof/>
                <w:webHidden/>
              </w:rPr>
              <w:fldChar w:fldCharType="begin"/>
            </w:r>
            <w:r w:rsidR="00A52C91">
              <w:rPr>
                <w:noProof/>
                <w:webHidden/>
              </w:rPr>
              <w:instrText xml:space="preserve"> PAGEREF _Toc112693634 \h </w:instrText>
            </w:r>
            <w:r w:rsidR="00A52C91">
              <w:rPr>
                <w:noProof/>
                <w:webHidden/>
              </w:rPr>
            </w:r>
            <w:r w:rsidR="00A52C91">
              <w:rPr>
                <w:noProof/>
                <w:webHidden/>
              </w:rPr>
              <w:fldChar w:fldCharType="separate"/>
            </w:r>
            <w:r w:rsidR="00A52C91">
              <w:rPr>
                <w:noProof/>
                <w:webHidden/>
              </w:rPr>
              <w:t>37</w:t>
            </w:r>
            <w:r w:rsidR="00A52C91">
              <w:rPr>
                <w:noProof/>
                <w:webHidden/>
              </w:rPr>
              <w:fldChar w:fldCharType="end"/>
            </w:r>
          </w:hyperlink>
        </w:p>
        <w:p w14:paraId="5EE8507B" w14:textId="61158B02" w:rsidR="00A52C91" w:rsidRDefault="00000000">
          <w:pPr>
            <w:pStyle w:val="TOC2"/>
            <w:tabs>
              <w:tab w:val="left" w:pos="1320"/>
              <w:tab w:val="right" w:leader="dot" w:pos="8296"/>
            </w:tabs>
            <w:rPr>
              <w:rFonts w:eastAsiaTheme="minorEastAsia"/>
              <w:noProof/>
              <w:lang w:val="en-US"/>
            </w:rPr>
          </w:pPr>
          <w:hyperlink w:anchor="_Toc112693635" w:history="1">
            <w:r w:rsidR="00A52C91" w:rsidRPr="00093502">
              <w:rPr>
                <w:rStyle w:val="Hyperlink"/>
                <w:noProof/>
              </w:rPr>
              <w:t>1.5.4.2.</w:t>
            </w:r>
            <w:r w:rsidR="00A52C91">
              <w:rPr>
                <w:rFonts w:eastAsiaTheme="minorEastAsia"/>
                <w:noProof/>
                <w:lang w:val="en-US"/>
              </w:rPr>
              <w:tab/>
            </w:r>
            <w:r w:rsidR="00A52C91" w:rsidRPr="00093502">
              <w:rPr>
                <w:rStyle w:val="Hyperlink"/>
                <w:noProof/>
              </w:rPr>
              <w:t>Energobilance</w:t>
            </w:r>
            <w:r w:rsidR="00A52C91">
              <w:rPr>
                <w:noProof/>
                <w:webHidden/>
              </w:rPr>
              <w:tab/>
            </w:r>
            <w:r w:rsidR="00A52C91">
              <w:rPr>
                <w:noProof/>
                <w:webHidden/>
              </w:rPr>
              <w:fldChar w:fldCharType="begin"/>
            </w:r>
            <w:r w:rsidR="00A52C91">
              <w:rPr>
                <w:noProof/>
                <w:webHidden/>
              </w:rPr>
              <w:instrText xml:space="preserve"> PAGEREF _Toc112693635 \h </w:instrText>
            </w:r>
            <w:r w:rsidR="00A52C91">
              <w:rPr>
                <w:noProof/>
                <w:webHidden/>
              </w:rPr>
            </w:r>
            <w:r w:rsidR="00A52C91">
              <w:rPr>
                <w:noProof/>
                <w:webHidden/>
              </w:rPr>
              <w:fldChar w:fldCharType="separate"/>
            </w:r>
            <w:r w:rsidR="00A52C91">
              <w:rPr>
                <w:noProof/>
                <w:webHidden/>
              </w:rPr>
              <w:t>39</w:t>
            </w:r>
            <w:r w:rsidR="00A52C91">
              <w:rPr>
                <w:noProof/>
                <w:webHidden/>
              </w:rPr>
              <w:fldChar w:fldCharType="end"/>
            </w:r>
          </w:hyperlink>
        </w:p>
        <w:p w14:paraId="1164729A" w14:textId="29480728" w:rsidR="00A52C91" w:rsidRDefault="00000000">
          <w:pPr>
            <w:pStyle w:val="TOC2"/>
            <w:tabs>
              <w:tab w:val="left" w:pos="1320"/>
              <w:tab w:val="right" w:leader="dot" w:pos="8296"/>
            </w:tabs>
            <w:rPr>
              <w:rFonts w:eastAsiaTheme="minorEastAsia"/>
              <w:noProof/>
              <w:lang w:val="en-US"/>
            </w:rPr>
          </w:pPr>
          <w:hyperlink w:anchor="_Toc112693636" w:history="1">
            <w:r w:rsidR="00A52C91" w:rsidRPr="00093502">
              <w:rPr>
                <w:rStyle w:val="Hyperlink"/>
                <w:noProof/>
              </w:rPr>
              <w:t>1.5.4.3.</w:t>
            </w:r>
            <w:r w:rsidR="00A52C91">
              <w:rPr>
                <w:rFonts w:eastAsiaTheme="minorEastAsia"/>
                <w:noProof/>
                <w:lang w:val="en-US"/>
              </w:rPr>
              <w:tab/>
            </w:r>
            <w:r w:rsidR="00A52C91" w:rsidRPr="00093502">
              <w:rPr>
                <w:rStyle w:val="Hyperlink"/>
                <w:noProof/>
              </w:rPr>
              <w:t>Elektroenerģijas tirgus</w:t>
            </w:r>
            <w:r w:rsidR="00A52C91">
              <w:rPr>
                <w:noProof/>
                <w:webHidden/>
              </w:rPr>
              <w:tab/>
            </w:r>
            <w:r w:rsidR="00A52C91">
              <w:rPr>
                <w:noProof/>
                <w:webHidden/>
              </w:rPr>
              <w:fldChar w:fldCharType="begin"/>
            </w:r>
            <w:r w:rsidR="00A52C91">
              <w:rPr>
                <w:noProof/>
                <w:webHidden/>
              </w:rPr>
              <w:instrText xml:space="preserve"> PAGEREF _Toc112693636 \h </w:instrText>
            </w:r>
            <w:r w:rsidR="00A52C91">
              <w:rPr>
                <w:noProof/>
                <w:webHidden/>
              </w:rPr>
            </w:r>
            <w:r w:rsidR="00A52C91">
              <w:rPr>
                <w:noProof/>
                <w:webHidden/>
              </w:rPr>
              <w:fldChar w:fldCharType="separate"/>
            </w:r>
            <w:r w:rsidR="00A52C91">
              <w:rPr>
                <w:noProof/>
                <w:webHidden/>
              </w:rPr>
              <w:t>42</w:t>
            </w:r>
            <w:r w:rsidR="00A52C91">
              <w:rPr>
                <w:noProof/>
                <w:webHidden/>
              </w:rPr>
              <w:fldChar w:fldCharType="end"/>
            </w:r>
          </w:hyperlink>
        </w:p>
        <w:p w14:paraId="558D3158" w14:textId="2FF1DC9C" w:rsidR="00A52C91" w:rsidRDefault="00000000">
          <w:pPr>
            <w:pStyle w:val="TOC2"/>
            <w:tabs>
              <w:tab w:val="left" w:pos="1320"/>
              <w:tab w:val="right" w:leader="dot" w:pos="8296"/>
            </w:tabs>
            <w:rPr>
              <w:rFonts w:eastAsiaTheme="minorEastAsia"/>
              <w:noProof/>
              <w:lang w:val="en-US"/>
            </w:rPr>
          </w:pPr>
          <w:hyperlink w:anchor="_Toc112693637" w:history="1">
            <w:r w:rsidR="00A52C91" w:rsidRPr="00093502">
              <w:rPr>
                <w:rStyle w:val="Hyperlink"/>
                <w:noProof/>
              </w:rPr>
              <w:t>1.5.4.4.</w:t>
            </w:r>
            <w:r w:rsidR="00A52C91">
              <w:rPr>
                <w:rFonts w:eastAsiaTheme="minorEastAsia"/>
                <w:noProof/>
                <w:lang w:val="en-US"/>
              </w:rPr>
              <w:tab/>
            </w:r>
            <w:r w:rsidR="00A52C91" w:rsidRPr="00093502">
              <w:rPr>
                <w:rStyle w:val="Hyperlink"/>
                <w:noProof/>
              </w:rPr>
              <w:t>Siltumapgāde</w:t>
            </w:r>
            <w:r w:rsidR="00A52C91">
              <w:rPr>
                <w:noProof/>
                <w:webHidden/>
              </w:rPr>
              <w:tab/>
            </w:r>
            <w:r w:rsidR="00A52C91">
              <w:rPr>
                <w:noProof/>
                <w:webHidden/>
              </w:rPr>
              <w:fldChar w:fldCharType="begin"/>
            </w:r>
            <w:r w:rsidR="00A52C91">
              <w:rPr>
                <w:noProof/>
                <w:webHidden/>
              </w:rPr>
              <w:instrText xml:space="preserve"> PAGEREF _Toc112693637 \h </w:instrText>
            </w:r>
            <w:r w:rsidR="00A52C91">
              <w:rPr>
                <w:noProof/>
                <w:webHidden/>
              </w:rPr>
            </w:r>
            <w:r w:rsidR="00A52C91">
              <w:rPr>
                <w:noProof/>
                <w:webHidden/>
              </w:rPr>
              <w:fldChar w:fldCharType="separate"/>
            </w:r>
            <w:r w:rsidR="00A52C91">
              <w:rPr>
                <w:noProof/>
                <w:webHidden/>
              </w:rPr>
              <w:t>45</w:t>
            </w:r>
            <w:r w:rsidR="00A52C91">
              <w:rPr>
                <w:noProof/>
                <w:webHidden/>
              </w:rPr>
              <w:fldChar w:fldCharType="end"/>
            </w:r>
          </w:hyperlink>
        </w:p>
        <w:p w14:paraId="24AAEE0A" w14:textId="536B9CB0" w:rsidR="00A52C91" w:rsidRDefault="00000000">
          <w:pPr>
            <w:pStyle w:val="TOC2"/>
            <w:tabs>
              <w:tab w:val="left" w:pos="1320"/>
              <w:tab w:val="right" w:leader="dot" w:pos="8296"/>
            </w:tabs>
            <w:rPr>
              <w:rFonts w:eastAsiaTheme="minorEastAsia"/>
              <w:noProof/>
              <w:lang w:val="en-US"/>
            </w:rPr>
          </w:pPr>
          <w:hyperlink w:anchor="_Toc112693638" w:history="1">
            <w:r w:rsidR="00A52C91" w:rsidRPr="00093502">
              <w:rPr>
                <w:rStyle w:val="Hyperlink"/>
                <w:noProof/>
              </w:rPr>
              <w:t>1.5.4.5.</w:t>
            </w:r>
            <w:r w:rsidR="00A52C91">
              <w:rPr>
                <w:rFonts w:eastAsiaTheme="minorEastAsia"/>
                <w:noProof/>
                <w:lang w:val="en-US"/>
              </w:rPr>
              <w:tab/>
            </w:r>
            <w:r w:rsidR="00A52C91" w:rsidRPr="00093502">
              <w:rPr>
                <w:rStyle w:val="Hyperlink"/>
                <w:noProof/>
              </w:rPr>
              <w:t>Vides aizsardzības pasākumi un atkritumu pārstrāde</w:t>
            </w:r>
            <w:r w:rsidR="00A52C91">
              <w:rPr>
                <w:noProof/>
                <w:webHidden/>
              </w:rPr>
              <w:tab/>
            </w:r>
            <w:r w:rsidR="00A52C91">
              <w:rPr>
                <w:noProof/>
                <w:webHidden/>
              </w:rPr>
              <w:fldChar w:fldCharType="begin"/>
            </w:r>
            <w:r w:rsidR="00A52C91">
              <w:rPr>
                <w:noProof/>
                <w:webHidden/>
              </w:rPr>
              <w:instrText xml:space="preserve"> PAGEREF _Toc112693638 \h </w:instrText>
            </w:r>
            <w:r w:rsidR="00A52C91">
              <w:rPr>
                <w:noProof/>
                <w:webHidden/>
              </w:rPr>
            </w:r>
            <w:r w:rsidR="00A52C91">
              <w:rPr>
                <w:noProof/>
                <w:webHidden/>
              </w:rPr>
              <w:fldChar w:fldCharType="separate"/>
            </w:r>
            <w:r w:rsidR="00A52C91">
              <w:rPr>
                <w:noProof/>
                <w:webHidden/>
              </w:rPr>
              <w:t>47</w:t>
            </w:r>
            <w:r w:rsidR="00A52C91">
              <w:rPr>
                <w:noProof/>
                <w:webHidden/>
              </w:rPr>
              <w:fldChar w:fldCharType="end"/>
            </w:r>
          </w:hyperlink>
        </w:p>
        <w:p w14:paraId="4C7AACC8" w14:textId="541FAE20" w:rsidR="00A52C91" w:rsidRDefault="00000000">
          <w:pPr>
            <w:pStyle w:val="TOC2"/>
            <w:tabs>
              <w:tab w:val="left" w:pos="1320"/>
              <w:tab w:val="right" w:leader="dot" w:pos="8296"/>
            </w:tabs>
            <w:rPr>
              <w:rFonts w:eastAsiaTheme="minorEastAsia"/>
              <w:noProof/>
              <w:lang w:val="en-US"/>
            </w:rPr>
          </w:pPr>
          <w:hyperlink w:anchor="_Toc112693639" w:history="1">
            <w:r w:rsidR="00A52C91" w:rsidRPr="00093502">
              <w:rPr>
                <w:rStyle w:val="Hyperlink"/>
                <w:noProof/>
              </w:rPr>
              <w:t>1.5.4.6.</w:t>
            </w:r>
            <w:r w:rsidR="00A52C91">
              <w:rPr>
                <w:rFonts w:eastAsiaTheme="minorEastAsia"/>
                <w:noProof/>
                <w:lang w:val="en-US"/>
              </w:rPr>
              <w:tab/>
            </w:r>
            <w:r w:rsidR="00A52C91" w:rsidRPr="00093502">
              <w:rPr>
                <w:rStyle w:val="Hyperlink"/>
                <w:noProof/>
              </w:rPr>
              <w:t>Politikas pamatnostādnes</w:t>
            </w:r>
            <w:r w:rsidR="00A52C91">
              <w:rPr>
                <w:noProof/>
                <w:webHidden/>
              </w:rPr>
              <w:tab/>
            </w:r>
            <w:r w:rsidR="00A52C91">
              <w:rPr>
                <w:noProof/>
                <w:webHidden/>
              </w:rPr>
              <w:fldChar w:fldCharType="begin"/>
            </w:r>
            <w:r w:rsidR="00A52C91">
              <w:rPr>
                <w:noProof/>
                <w:webHidden/>
              </w:rPr>
              <w:instrText xml:space="preserve"> PAGEREF _Toc112693639 \h </w:instrText>
            </w:r>
            <w:r w:rsidR="00A52C91">
              <w:rPr>
                <w:noProof/>
                <w:webHidden/>
              </w:rPr>
            </w:r>
            <w:r w:rsidR="00A52C91">
              <w:rPr>
                <w:noProof/>
                <w:webHidden/>
              </w:rPr>
              <w:fldChar w:fldCharType="separate"/>
            </w:r>
            <w:r w:rsidR="00A52C91">
              <w:rPr>
                <w:noProof/>
                <w:webHidden/>
              </w:rPr>
              <w:t>48</w:t>
            </w:r>
            <w:r w:rsidR="00A52C91">
              <w:rPr>
                <w:noProof/>
                <w:webHidden/>
              </w:rPr>
              <w:fldChar w:fldCharType="end"/>
            </w:r>
          </w:hyperlink>
        </w:p>
        <w:p w14:paraId="19434282" w14:textId="1EC63FAF" w:rsidR="00A52C91" w:rsidRDefault="00000000">
          <w:pPr>
            <w:pStyle w:val="TOC2"/>
            <w:tabs>
              <w:tab w:val="left" w:pos="1320"/>
              <w:tab w:val="right" w:leader="dot" w:pos="8296"/>
            </w:tabs>
            <w:rPr>
              <w:rFonts w:eastAsiaTheme="minorEastAsia"/>
              <w:noProof/>
              <w:lang w:val="en-US"/>
            </w:rPr>
          </w:pPr>
          <w:hyperlink w:anchor="_Toc112693640" w:history="1">
            <w:r w:rsidR="00A52C91" w:rsidRPr="00093502">
              <w:rPr>
                <w:rStyle w:val="Hyperlink"/>
                <w:noProof/>
              </w:rPr>
              <w:t>1.5.4.7.</w:t>
            </w:r>
            <w:r w:rsidR="00A52C91">
              <w:rPr>
                <w:rFonts w:eastAsiaTheme="minorEastAsia"/>
                <w:noProof/>
                <w:lang w:val="en-US"/>
              </w:rPr>
              <w:tab/>
            </w:r>
            <w:r w:rsidR="00A52C91" w:rsidRPr="00093502">
              <w:rPr>
                <w:rStyle w:val="Hyperlink"/>
                <w:noProof/>
              </w:rPr>
              <w:t>Inžerniersistēmas</w:t>
            </w:r>
            <w:r w:rsidR="00A52C91">
              <w:rPr>
                <w:noProof/>
                <w:webHidden/>
              </w:rPr>
              <w:tab/>
            </w:r>
            <w:r w:rsidR="00A52C91">
              <w:rPr>
                <w:noProof/>
                <w:webHidden/>
              </w:rPr>
              <w:fldChar w:fldCharType="begin"/>
            </w:r>
            <w:r w:rsidR="00A52C91">
              <w:rPr>
                <w:noProof/>
                <w:webHidden/>
              </w:rPr>
              <w:instrText xml:space="preserve"> PAGEREF _Toc112693640 \h </w:instrText>
            </w:r>
            <w:r w:rsidR="00A52C91">
              <w:rPr>
                <w:noProof/>
                <w:webHidden/>
              </w:rPr>
            </w:r>
            <w:r w:rsidR="00A52C91">
              <w:rPr>
                <w:noProof/>
                <w:webHidden/>
              </w:rPr>
              <w:fldChar w:fldCharType="separate"/>
            </w:r>
            <w:r w:rsidR="00A52C91">
              <w:rPr>
                <w:noProof/>
                <w:webHidden/>
              </w:rPr>
              <w:t>52</w:t>
            </w:r>
            <w:r w:rsidR="00A52C91">
              <w:rPr>
                <w:noProof/>
                <w:webHidden/>
              </w:rPr>
              <w:fldChar w:fldCharType="end"/>
            </w:r>
          </w:hyperlink>
        </w:p>
        <w:p w14:paraId="445B4480" w14:textId="459A0F23" w:rsidR="00A52C91" w:rsidRDefault="00000000">
          <w:pPr>
            <w:pStyle w:val="TOC2"/>
            <w:tabs>
              <w:tab w:val="left" w:pos="1320"/>
              <w:tab w:val="right" w:leader="dot" w:pos="8296"/>
            </w:tabs>
            <w:rPr>
              <w:rFonts w:eastAsiaTheme="minorEastAsia"/>
              <w:noProof/>
              <w:lang w:val="en-US"/>
            </w:rPr>
          </w:pPr>
          <w:hyperlink w:anchor="_Toc112693641" w:history="1">
            <w:r w:rsidR="00A52C91" w:rsidRPr="00093502">
              <w:rPr>
                <w:rStyle w:val="Hyperlink"/>
                <w:noProof/>
              </w:rPr>
              <w:t>1.5.4.8.</w:t>
            </w:r>
            <w:r w:rsidR="00A52C91">
              <w:rPr>
                <w:rFonts w:eastAsiaTheme="minorEastAsia"/>
                <w:noProof/>
                <w:lang w:val="en-US"/>
              </w:rPr>
              <w:tab/>
            </w:r>
            <w:r w:rsidR="00A52C91" w:rsidRPr="00093502">
              <w:rPr>
                <w:rStyle w:val="Hyperlink"/>
                <w:noProof/>
              </w:rPr>
              <w:t>Elektronika</w:t>
            </w:r>
            <w:r w:rsidR="00A52C91">
              <w:rPr>
                <w:noProof/>
                <w:webHidden/>
              </w:rPr>
              <w:tab/>
            </w:r>
            <w:r w:rsidR="00A52C91">
              <w:rPr>
                <w:noProof/>
                <w:webHidden/>
              </w:rPr>
              <w:fldChar w:fldCharType="begin"/>
            </w:r>
            <w:r w:rsidR="00A52C91">
              <w:rPr>
                <w:noProof/>
                <w:webHidden/>
              </w:rPr>
              <w:instrText xml:space="preserve"> PAGEREF _Toc112693641 \h </w:instrText>
            </w:r>
            <w:r w:rsidR="00A52C91">
              <w:rPr>
                <w:noProof/>
                <w:webHidden/>
              </w:rPr>
            </w:r>
            <w:r w:rsidR="00A52C91">
              <w:rPr>
                <w:noProof/>
                <w:webHidden/>
              </w:rPr>
              <w:fldChar w:fldCharType="separate"/>
            </w:r>
            <w:r w:rsidR="00A52C91">
              <w:rPr>
                <w:noProof/>
                <w:webHidden/>
              </w:rPr>
              <w:t>54</w:t>
            </w:r>
            <w:r w:rsidR="00A52C91">
              <w:rPr>
                <w:noProof/>
                <w:webHidden/>
              </w:rPr>
              <w:fldChar w:fldCharType="end"/>
            </w:r>
          </w:hyperlink>
        </w:p>
        <w:p w14:paraId="7C5FC314" w14:textId="59B9ABEA" w:rsidR="00A52C91" w:rsidRDefault="00000000">
          <w:pPr>
            <w:pStyle w:val="TOC2"/>
            <w:tabs>
              <w:tab w:val="left" w:pos="1320"/>
              <w:tab w:val="right" w:leader="dot" w:pos="8296"/>
            </w:tabs>
            <w:rPr>
              <w:rFonts w:eastAsiaTheme="minorEastAsia"/>
              <w:noProof/>
              <w:lang w:val="en-US"/>
            </w:rPr>
          </w:pPr>
          <w:hyperlink w:anchor="_Toc112693642" w:history="1">
            <w:r w:rsidR="00A52C91" w:rsidRPr="00093502">
              <w:rPr>
                <w:rStyle w:val="Hyperlink"/>
                <w:noProof/>
              </w:rPr>
              <w:t>1.5.4.9.</w:t>
            </w:r>
            <w:r w:rsidR="00A52C91">
              <w:rPr>
                <w:rFonts w:eastAsiaTheme="minorEastAsia"/>
                <w:noProof/>
                <w:lang w:val="en-US"/>
              </w:rPr>
              <w:tab/>
            </w:r>
            <w:r w:rsidR="00A52C91" w:rsidRPr="00093502">
              <w:rPr>
                <w:rStyle w:val="Hyperlink"/>
                <w:noProof/>
              </w:rPr>
              <w:t>Informācijas un komunikāciju tehnoloģijas</w:t>
            </w:r>
            <w:r w:rsidR="00A52C91">
              <w:rPr>
                <w:noProof/>
                <w:webHidden/>
              </w:rPr>
              <w:tab/>
            </w:r>
            <w:r w:rsidR="00A52C91">
              <w:rPr>
                <w:noProof/>
                <w:webHidden/>
              </w:rPr>
              <w:fldChar w:fldCharType="begin"/>
            </w:r>
            <w:r w:rsidR="00A52C91">
              <w:rPr>
                <w:noProof/>
                <w:webHidden/>
              </w:rPr>
              <w:instrText xml:space="preserve"> PAGEREF _Toc112693642 \h </w:instrText>
            </w:r>
            <w:r w:rsidR="00A52C91">
              <w:rPr>
                <w:noProof/>
                <w:webHidden/>
              </w:rPr>
            </w:r>
            <w:r w:rsidR="00A52C91">
              <w:rPr>
                <w:noProof/>
                <w:webHidden/>
              </w:rPr>
              <w:fldChar w:fldCharType="separate"/>
            </w:r>
            <w:r w:rsidR="00A52C91">
              <w:rPr>
                <w:noProof/>
                <w:webHidden/>
              </w:rPr>
              <w:t>55</w:t>
            </w:r>
            <w:r w:rsidR="00A52C91">
              <w:rPr>
                <w:noProof/>
                <w:webHidden/>
              </w:rPr>
              <w:fldChar w:fldCharType="end"/>
            </w:r>
          </w:hyperlink>
        </w:p>
        <w:p w14:paraId="00CBDBA4" w14:textId="00CB154B" w:rsidR="00A52C91" w:rsidRDefault="00000000">
          <w:pPr>
            <w:pStyle w:val="TOC2"/>
            <w:tabs>
              <w:tab w:val="left" w:pos="1320"/>
              <w:tab w:val="right" w:leader="dot" w:pos="8296"/>
            </w:tabs>
            <w:rPr>
              <w:rFonts w:eastAsiaTheme="minorEastAsia"/>
              <w:noProof/>
              <w:lang w:val="en-US"/>
            </w:rPr>
          </w:pPr>
          <w:hyperlink w:anchor="_Toc112693643" w:history="1">
            <w:r w:rsidR="00A52C91" w:rsidRPr="00093502">
              <w:rPr>
                <w:rStyle w:val="Hyperlink"/>
                <w:noProof/>
              </w:rPr>
              <w:t>1.5.4.10.</w:t>
            </w:r>
            <w:r w:rsidR="00A52C91">
              <w:rPr>
                <w:rFonts w:eastAsiaTheme="minorEastAsia"/>
                <w:noProof/>
                <w:lang w:val="en-US"/>
              </w:rPr>
              <w:tab/>
            </w:r>
            <w:r w:rsidR="00A52C91" w:rsidRPr="00093502">
              <w:rPr>
                <w:rStyle w:val="Hyperlink"/>
                <w:noProof/>
              </w:rPr>
              <w:t>Elektromobilitāte</w:t>
            </w:r>
            <w:r w:rsidR="00A52C91">
              <w:rPr>
                <w:noProof/>
                <w:webHidden/>
              </w:rPr>
              <w:tab/>
            </w:r>
            <w:r w:rsidR="00A52C91">
              <w:rPr>
                <w:noProof/>
                <w:webHidden/>
              </w:rPr>
              <w:fldChar w:fldCharType="begin"/>
            </w:r>
            <w:r w:rsidR="00A52C91">
              <w:rPr>
                <w:noProof/>
                <w:webHidden/>
              </w:rPr>
              <w:instrText xml:space="preserve"> PAGEREF _Toc112693643 \h </w:instrText>
            </w:r>
            <w:r w:rsidR="00A52C91">
              <w:rPr>
                <w:noProof/>
                <w:webHidden/>
              </w:rPr>
            </w:r>
            <w:r w:rsidR="00A52C91">
              <w:rPr>
                <w:noProof/>
                <w:webHidden/>
              </w:rPr>
              <w:fldChar w:fldCharType="separate"/>
            </w:r>
            <w:r w:rsidR="00A52C91">
              <w:rPr>
                <w:noProof/>
                <w:webHidden/>
              </w:rPr>
              <w:t>55</w:t>
            </w:r>
            <w:r w:rsidR="00A52C91">
              <w:rPr>
                <w:noProof/>
                <w:webHidden/>
              </w:rPr>
              <w:fldChar w:fldCharType="end"/>
            </w:r>
          </w:hyperlink>
        </w:p>
        <w:p w14:paraId="27B5E258" w14:textId="15893EED" w:rsidR="00A52C91" w:rsidRDefault="00000000">
          <w:pPr>
            <w:pStyle w:val="TOC2"/>
            <w:tabs>
              <w:tab w:val="left" w:pos="1320"/>
              <w:tab w:val="right" w:leader="dot" w:pos="8296"/>
            </w:tabs>
            <w:rPr>
              <w:rFonts w:eastAsiaTheme="minorEastAsia"/>
              <w:noProof/>
              <w:lang w:val="en-US"/>
            </w:rPr>
          </w:pPr>
          <w:hyperlink w:anchor="_Toc112693644" w:history="1">
            <w:r w:rsidR="00A52C91" w:rsidRPr="00093502">
              <w:rPr>
                <w:rStyle w:val="Hyperlink"/>
                <w:noProof/>
              </w:rPr>
              <w:t>1.5.4.11.</w:t>
            </w:r>
            <w:r w:rsidR="00A52C91">
              <w:rPr>
                <w:rFonts w:eastAsiaTheme="minorEastAsia"/>
                <w:noProof/>
                <w:lang w:val="en-US"/>
              </w:rPr>
              <w:tab/>
            </w:r>
            <w:r w:rsidR="00A52C91" w:rsidRPr="00093502">
              <w:rPr>
                <w:rStyle w:val="Hyperlink"/>
                <w:noProof/>
              </w:rPr>
              <w:t>Izglītība</w:t>
            </w:r>
            <w:r w:rsidR="00A52C91">
              <w:rPr>
                <w:noProof/>
                <w:webHidden/>
              </w:rPr>
              <w:tab/>
            </w:r>
            <w:r w:rsidR="00A52C91">
              <w:rPr>
                <w:noProof/>
                <w:webHidden/>
              </w:rPr>
              <w:fldChar w:fldCharType="begin"/>
            </w:r>
            <w:r w:rsidR="00A52C91">
              <w:rPr>
                <w:noProof/>
                <w:webHidden/>
              </w:rPr>
              <w:instrText xml:space="preserve"> PAGEREF _Toc112693644 \h </w:instrText>
            </w:r>
            <w:r w:rsidR="00A52C91">
              <w:rPr>
                <w:noProof/>
                <w:webHidden/>
              </w:rPr>
            </w:r>
            <w:r w:rsidR="00A52C91">
              <w:rPr>
                <w:noProof/>
                <w:webHidden/>
              </w:rPr>
              <w:fldChar w:fldCharType="separate"/>
            </w:r>
            <w:r w:rsidR="00A52C91">
              <w:rPr>
                <w:noProof/>
                <w:webHidden/>
              </w:rPr>
              <w:t>57</w:t>
            </w:r>
            <w:r w:rsidR="00A52C91">
              <w:rPr>
                <w:noProof/>
                <w:webHidden/>
              </w:rPr>
              <w:fldChar w:fldCharType="end"/>
            </w:r>
          </w:hyperlink>
        </w:p>
        <w:p w14:paraId="07B9138E" w14:textId="2C7AAFEC" w:rsidR="00A52C91" w:rsidRDefault="00000000">
          <w:pPr>
            <w:pStyle w:val="TOC2"/>
            <w:tabs>
              <w:tab w:val="left" w:pos="880"/>
              <w:tab w:val="right" w:leader="dot" w:pos="8296"/>
            </w:tabs>
            <w:rPr>
              <w:rFonts w:eastAsiaTheme="minorEastAsia"/>
              <w:noProof/>
              <w:lang w:val="en-US"/>
            </w:rPr>
          </w:pPr>
          <w:hyperlink w:anchor="_Toc112693645" w:history="1">
            <w:r w:rsidR="00A52C91" w:rsidRPr="00093502">
              <w:rPr>
                <w:rStyle w:val="Hyperlink"/>
                <w:noProof/>
              </w:rPr>
              <w:t>1.6.</w:t>
            </w:r>
            <w:r w:rsidR="00A52C91">
              <w:rPr>
                <w:rFonts w:eastAsiaTheme="minorEastAsia"/>
                <w:noProof/>
                <w:lang w:val="en-US"/>
              </w:rPr>
              <w:tab/>
            </w:r>
            <w:r w:rsidR="00A52C91" w:rsidRPr="00093502">
              <w:rPr>
                <w:rStyle w:val="Hyperlink"/>
                <w:noProof/>
              </w:rPr>
              <w:t>Saimnieciskās darbības veicēju iespējas attīstīt konkurētspējas nišas</w:t>
            </w:r>
            <w:r w:rsidR="00A52C91">
              <w:rPr>
                <w:noProof/>
                <w:webHidden/>
              </w:rPr>
              <w:tab/>
            </w:r>
            <w:r w:rsidR="00A52C91">
              <w:rPr>
                <w:noProof/>
                <w:webHidden/>
              </w:rPr>
              <w:fldChar w:fldCharType="begin"/>
            </w:r>
            <w:r w:rsidR="00A52C91">
              <w:rPr>
                <w:noProof/>
                <w:webHidden/>
              </w:rPr>
              <w:instrText xml:space="preserve"> PAGEREF _Toc112693645 \h </w:instrText>
            </w:r>
            <w:r w:rsidR="00A52C91">
              <w:rPr>
                <w:noProof/>
                <w:webHidden/>
              </w:rPr>
            </w:r>
            <w:r w:rsidR="00A52C91">
              <w:rPr>
                <w:noProof/>
                <w:webHidden/>
              </w:rPr>
              <w:fldChar w:fldCharType="separate"/>
            </w:r>
            <w:r w:rsidR="00A52C91">
              <w:rPr>
                <w:noProof/>
                <w:webHidden/>
              </w:rPr>
              <w:t>61</w:t>
            </w:r>
            <w:r w:rsidR="00A52C91">
              <w:rPr>
                <w:noProof/>
                <w:webHidden/>
              </w:rPr>
              <w:fldChar w:fldCharType="end"/>
            </w:r>
          </w:hyperlink>
        </w:p>
        <w:p w14:paraId="622FD56F" w14:textId="613C3B9C" w:rsidR="00A52C91" w:rsidRDefault="00000000">
          <w:pPr>
            <w:pStyle w:val="TOC2"/>
            <w:tabs>
              <w:tab w:val="left" w:pos="880"/>
              <w:tab w:val="right" w:leader="dot" w:pos="8296"/>
            </w:tabs>
            <w:rPr>
              <w:rFonts w:eastAsiaTheme="minorEastAsia"/>
              <w:noProof/>
              <w:lang w:val="en-US"/>
            </w:rPr>
          </w:pPr>
          <w:hyperlink w:anchor="_Toc112693646" w:history="1">
            <w:r w:rsidR="00A52C91" w:rsidRPr="00093502">
              <w:rPr>
                <w:rStyle w:val="Hyperlink"/>
                <w:noProof/>
              </w:rPr>
              <w:t>1.7.</w:t>
            </w:r>
            <w:r w:rsidR="00A52C91">
              <w:rPr>
                <w:rFonts w:eastAsiaTheme="minorEastAsia"/>
                <w:noProof/>
                <w:lang w:val="en-US"/>
              </w:rPr>
              <w:tab/>
            </w:r>
            <w:r w:rsidR="00A52C91" w:rsidRPr="00093502">
              <w:rPr>
                <w:rStyle w:val="Hyperlink"/>
                <w:noProof/>
              </w:rPr>
              <w:t>Saistītās nozares un jomas (piegāžu ķēžu analīze)</w:t>
            </w:r>
            <w:r w:rsidR="00A52C91">
              <w:rPr>
                <w:noProof/>
                <w:webHidden/>
              </w:rPr>
              <w:tab/>
            </w:r>
            <w:r w:rsidR="00A52C91">
              <w:rPr>
                <w:noProof/>
                <w:webHidden/>
              </w:rPr>
              <w:fldChar w:fldCharType="begin"/>
            </w:r>
            <w:r w:rsidR="00A52C91">
              <w:rPr>
                <w:noProof/>
                <w:webHidden/>
              </w:rPr>
              <w:instrText xml:space="preserve"> PAGEREF _Toc112693646 \h </w:instrText>
            </w:r>
            <w:r w:rsidR="00A52C91">
              <w:rPr>
                <w:noProof/>
                <w:webHidden/>
              </w:rPr>
            </w:r>
            <w:r w:rsidR="00A52C91">
              <w:rPr>
                <w:noProof/>
                <w:webHidden/>
              </w:rPr>
              <w:fldChar w:fldCharType="separate"/>
            </w:r>
            <w:r w:rsidR="00A52C91">
              <w:rPr>
                <w:noProof/>
                <w:webHidden/>
              </w:rPr>
              <w:t>63</w:t>
            </w:r>
            <w:r w:rsidR="00A52C91">
              <w:rPr>
                <w:noProof/>
                <w:webHidden/>
              </w:rPr>
              <w:fldChar w:fldCharType="end"/>
            </w:r>
          </w:hyperlink>
        </w:p>
        <w:p w14:paraId="601BF746" w14:textId="7108607B" w:rsidR="00A52C91" w:rsidRDefault="00000000">
          <w:pPr>
            <w:pStyle w:val="TOC2"/>
            <w:tabs>
              <w:tab w:val="left" w:pos="880"/>
              <w:tab w:val="right" w:leader="dot" w:pos="8296"/>
            </w:tabs>
            <w:rPr>
              <w:rFonts w:eastAsiaTheme="minorEastAsia"/>
              <w:noProof/>
              <w:lang w:val="en-US"/>
            </w:rPr>
          </w:pPr>
          <w:hyperlink w:anchor="_Toc112693647" w:history="1">
            <w:r w:rsidR="00A52C91" w:rsidRPr="00093502">
              <w:rPr>
                <w:rStyle w:val="Hyperlink"/>
                <w:noProof/>
              </w:rPr>
              <w:t>1.8.</w:t>
            </w:r>
            <w:r w:rsidR="00A52C91">
              <w:rPr>
                <w:rFonts w:eastAsiaTheme="minorEastAsia"/>
                <w:noProof/>
                <w:lang w:val="en-US"/>
              </w:rPr>
              <w:tab/>
            </w:r>
            <w:r w:rsidR="00A52C91" w:rsidRPr="00093502">
              <w:rPr>
                <w:rStyle w:val="Hyperlink"/>
                <w:noProof/>
              </w:rPr>
              <w:t>Nākotnes perspektīvākie segmenti globālajā tirgū un ar to saistīto tirgus iespēju un prasību novērtējums</w:t>
            </w:r>
            <w:r w:rsidR="00A52C91">
              <w:rPr>
                <w:noProof/>
                <w:webHidden/>
              </w:rPr>
              <w:tab/>
            </w:r>
            <w:r w:rsidR="00A52C91">
              <w:rPr>
                <w:noProof/>
                <w:webHidden/>
              </w:rPr>
              <w:fldChar w:fldCharType="begin"/>
            </w:r>
            <w:r w:rsidR="00A52C91">
              <w:rPr>
                <w:noProof/>
                <w:webHidden/>
              </w:rPr>
              <w:instrText xml:space="preserve"> PAGEREF _Toc112693647 \h </w:instrText>
            </w:r>
            <w:r w:rsidR="00A52C91">
              <w:rPr>
                <w:noProof/>
                <w:webHidden/>
              </w:rPr>
            </w:r>
            <w:r w:rsidR="00A52C91">
              <w:rPr>
                <w:noProof/>
                <w:webHidden/>
              </w:rPr>
              <w:fldChar w:fldCharType="separate"/>
            </w:r>
            <w:r w:rsidR="00A52C91">
              <w:rPr>
                <w:noProof/>
                <w:webHidden/>
              </w:rPr>
              <w:t>65</w:t>
            </w:r>
            <w:r w:rsidR="00A52C91">
              <w:rPr>
                <w:noProof/>
                <w:webHidden/>
              </w:rPr>
              <w:fldChar w:fldCharType="end"/>
            </w:r>
          </w:hyperlink>
        </w:p>
        <w:p w14:paraId="2BEA28D3" w14:textId="365C9C1D" w:rsidR="00A52C91" w:rsidRDefault="00000000">
          <w:pPr>
            <w:pStyle w:val="TOC2"/>
            <w:tabs>
              <w:tab w:val="left" w:pos="1100"/>
              <w:tab w:val="right" w:leader="dot" w:pos="8296"/>
            </w:tabs>
            <w:rPr>
              <w:rFonts w:eastAsiaTheme="minorEastAsia"/>
              <w:noProof/>
              <w:lang w:val="en-US"/>
            </w:rPr>
          </w:pPr>
          <w:hyperlink w:anchor="_Toc112693648" w:history="1">
            <w:r w:rsidR="00A52C91" w:rsidRPr="00093502">
              <w:rPr>
                <w:rStyle w:val="Hyperlink"/>
                <w:noProof/>
              </w:rPr>
              <w:t>1.8.1.</w:t>
            </w:r>
            <w:r w:rsidR="00A52C91">
              <w:rPr>
                <w:rFonts w:eastAsiaTheme="minorEastAsia"/>
                <w:noProof/>
                <w:lang w:val="en-US"/>
              </w:rPr>
              <w:tab/>
            </w:r>
            <w:r w:rsidR="00A52C91" w:rsidRPr="00093502">
              <w:rPr>
                <w:rStyle w:val="Hyperlink"/>
                <w:noProof/>
              </w:rPr>
              <w:t>Jaunākās tendences</w:t>
            </w:r>
            <w:r w:rsidR="00A52C91">
              <w:rPr>
                <w:noProof/>
                <w:webHidden/>
              </w:rPr>
              <w:tab/>
            </w:r>
            <w:r w:rsidR="00A52C91">
              <w:rPr>
                <w:noProof/>
                <w:webHidden/>
              </w:rPr>
              <w:fldChar w:fldCharType="begin"/>
            </w:r>
            <w:r w:rsidR="00A52C91">
              <w:rPr>
                <w:noProof/>
                <w:webHidden/>
              </w:rPr>
              <w:instrText xml:space="preserve"> PAGEREF _Toc112693648 \h </w:instrText>
            </w:r>
            <w:r w:rsidR="00A52C91">
              <w:rPr>
                <w:noProof/>
                <w:webHidden/>
              </w:rPr>
            </w:r>
            <w:r w:rsidR="00A52C91">
              <w:rPr>
                <w:noProof/>
                <w:webHidden/>
              </w:rPr>
              <w:fldChar w:fldCharType="separate"/>
            </w:r>
            <w:r w:rsidR="00A52C91">
              <w:rPr>
                <w:noProof/>
                <w:webHidden/>
              </w:rPr>
              <w:t>66</w:t>
            </w:r>
            <w:r w:rsidR="00A52C91">
              <w:rPr>
                <w:noProof/>
                <w:webHidden/>
              </w:rPr>
              <w:fldChar w:fldCharType="end"/>
            </w:r>
          </w:hyperlink>
        </w:p>
        <w:p w14:paraId="512CEBCF" w14:textId="7702013D" w:rsidR="00A52C91" w:rsidRDefault="00000000">
          <w:pPr>
            <w:pStyle w:val="TOC2"/>
            <w:tabs>
              <w:tab w:val="left" w:pos="1320"/>
              <w:tab w:val="right" w:leader="dot" w:pos="8296"/>
            </w:tabs>
            <w:rPr>
              <w:rFonts w:eastAsiaTheme="minorEastAsia"/>
              <w:noProof/>
              <w:lang w:val="en-US"/>
            </w:rPr>
          </w:pPr>
          <w:hyperlink w:anchor="_Toc112693649" w:history="1">
            <w:r w:rsidR="00A52C91" w:rsidRPr="00093502">
              <w:rPr>
                <w:rStyle w:val="Hyperlink"/>
                <w:noProof/>
              </w:rPr>
              <w:t>1.8.1.1.</w:t>
            </w:r>
            <w:r w:rsidR="00A52C91">
              <w:rPr>
                <w:rFonts w:eastAsiaTheme="minorEastAsia"/>
                <w:noProof/>
                <w:lang w:val="en-US"/>
              </w:rPr>
              <w:tab/>
            </w:r>
            <w:r w:rsidR="00A52C91" w:rsidRPr="00093502">
              <w:rPr>
                <w:rStyle w:val="Hyperlink"/>
                <w:noProof/>
              </w:rPr>
              <w:t>Globālās automobiļu rūpniecības tendences</w:t>
            </w:r>
            <w:r w:rsidR="00A52C91">
              <w:rPr>
                <w:noProof/>
                <w:webHidden/>
              </w:rPr>
              <w:tab/>
            </w:r>
            <w:r w:rsidR="00A52C91">
              <w:rPr>
                <w:noProof/>
                <w:webHidden/>
              </w:rPr>
              <w:fldChar w:fldCharType="begin"/>
            </w:r>
            <w:r w:rsidR="00A52C91">
              <w:rPr>
                <w:noProof/>
                <w:webHidden/>
              </w:rPr>
              <w:instrText xml:space="preserve"> PAGEREF _Toc112693649 \h </w:instrText>
            </w:r>
            <w:r w:rsidR="00A52C91">
              <w:rPr>
                <w:noProof/>
                <w:webHidden/>
              </w:rPr>
            </w:r>
            <w:r w:rsidR="00A52C91">
              <w:rPr>
                <w:noProof/>
                <w:webHidden/>
              </w:rPr>
              <w:fldChar w:fldCharType="separate"/>
            </w:r>
            <w:r w:rsidR="00A52C91">
              <w:rPr>
                <w:noProof/>
                <w:webHidden/>
              </w:rPr>
              <w:t>67</w:t>
            </w:r>
            <w:r w:rsidR="00A52C91">
              <w:rPr>
                <w:noProof/>
                <w:webHidden/>
              </w:rPr>
              <w:fldChar w:fldCharType="end"/>
            </w:r>
          </w:hyperlink>
        </w:p>
        <w:p w14:paraId="435F5724" w14:textId="37D1F2DE" w:rsidR="00A52C91" w:rsidRDefault="00000000">
          <w:pPr>
            <w:pStyle w:val="TOC2"/>
            <w:tabs>
              <w:tab w:val="left" w:pos="1320"/>
              <w:tab w:val="right" w:leader="dot" w:pos="8296"/>
            </w:tabs>
            <w:rPr>
              <w:rFonts w:eastAsiaTheme="minorEastAsia"/>
              <w:noProof/>
              <w:lang w:val="en-US"/>
            </w:rPr>
          </w:pPr>
          <w:hyperlink w:anchor="_Toc112693650" w:history="1">
            <w:r w:rsidR="00A52C91" w:rsidRPr="00093502">
              <w:rPr>
                <w:rStyle w:val="Hyperlink"/>
                <w:noProof/>
              </w:rPr>
              <w:t>1.8.1.2.</w:t>
            </w:r>
            <w:r w:rsidR="00A52C91">
              <w:rPr>
                <w:rFonts w:eastAsiaTheme="minorEastAsia"/>
                <w:noProof/>
                <w:lang w:val="en-US"/>
              </w:rPr>
              <w:tab/>
            </w:r>
            <w:r w:rsidR="00A52C91" w:rsidRPr="00093502">
              <w:rPr>
                <w:rStyle w:val="Hyperlink"/>
                <w:noProof/>
              </w:rPr>
              <w:t>Globālās elektroauto attīstības tendences</w:t>
            </w:r>
            <w:r w:rsidR="00A52C91">
              <w:rPr>
                <w:noProof/>
                <w:webHidden/>
              </w:rPr>
              <w:tab/>
            </w:r>
            <w:r w:rsidR="00A52C91">
              <w:rPr>
                <w:noProof/>
                <w:webHidden/>
              </w:rPr>
              <w:fldChar w:fldCharType="begin"/>
            </w:r>
            <w:r w:rsidR="00A52C91">
              <w:rPr>
                <w:noProof/>
                <w:webHidden/>
              </w:rPr>
              <w:instrText xml:space="preserve"> PAGEREF _Toc112693650 \h </w:instrText>
            </w:r>
            <w:r w:rsidR="00A52C91">
              <w:rPr>
                <w:noProof/>
                <w:webHidden/>
              </w:rPr>
            </w:r>
            <w:r w:rsidR="00A52C91">
              <w:rPr>
                <w:noProof/>
                <w:webHidden/>
              </w:rPr>
              <w:fldChar w:fldCharType="separate"/>
            </w:r>
            <w:r w:rsidR="00A52C91">
              <w:rPr>
                <w:noProof/>
                <w:webHidden/>
              </w:rPr>
              <w:t>69</w:t>
            </w:r>
            <w:r w:rsidR="00A52C91">
              <w:rPr>
                <w:noProof/>
                <w:webHidden/>
              </w:rPr>
              <w:fldChar w:fldCharType="end"/>
            </w:r>
          </w:hyperlink>
        </w:p>
        <w:p w14:paraId="3B9ECBFB" w14:textId="418A975D" w:rsidR="00A52C91" w:rsidRDefault="00000000">
          <w:pPr>
            <w:pStyle w:val="TOC2"/>
            <w:tabs>
              <w:tab w:val="left" w:pos="1100"/>
              <w:tab w:val="right" w:leader="dot" w:pos="8296"/>
            </w:tabs>
            <w:rPr>
              <w:rFonts w:eastAsiaTheme="minorEastAsia"/>
              <w:noProof/>
              <w:lang w:val="en-US"/>
            </w:rPr>
          </w:pPr>
          <w:hyperlink w:anchor="_Toc112693651" w:history="1">
            <w:r w:rsidR="00A52C91" w:rsidRPr="00093502">
              <w:rPr>
                <w:rStyle w:val="Hyperlink"/>
                <w:noProof/>
              </w:rPr>
              <w:t>1.8.2.</w:t>
            </w:r>
            <w:r w:rsidR="00A52C91">
              <w:rPr>
                <w:rFonts w:eastAsiaTheme="minorEastAsia"/>
                <w:noProof/>
                <w:lang w:val="en-US"/>
              </w:rPr>
              <w:tab/>
            </w:r>
            <w:r w:rsidR="00A52C91" w:rsidRPr="00093502">
              <w:rPr>
                <w:rStyle w:val="Hyperlink"/>
                <w:noProof/>
              </w:rPr>
              <w:t>Nākotnes tendences Latvijā</w:t>
            </w:r>
            <w:r w:rsidR="00A52C91">
              <w:rPr>
                <w:noProof/>
                <w:webHidden/>
              </w:rPr>
              <w:tab/>
            </w:r>
            <w:r w:rsidR="00A52C91">
              <w:rPr>
                <w:noProof/>
                <w:webHidden/>
              </w:rPr>
              <w:fldChar w:fldCharType="begin"/>
            </w:r>
            <w:r w:rsidR="00A52C91">
              <w:rPr>
                <w:noProof/>
                <w:webHidden/>
              </w:rPr>
              <w:instrText xml:space="preserve"> PAGEREF _Toc112693651 \h </w:instrText>
            </w:r>
            <w:r w:rsidR="00A52C91">
              <w:rPr>
                <w:noProof/>
                <w:webHidden/>
              </w:rPr>
            </w:r>
            <w:r w:rsidR="00A52C91">
              <w:rPr>
                <w:noProof/>
                <w:webHidden/>
              </w:rPr>
              <w:fldChar w:fldCharType="separate"/>
            </w:r>
            <w:r w:rsidR="00A52C91">
              <w:rPr>
                <w:noProof/>
                <w:webHidden/>
              </w:rPr>
              <w:t>75</w:t>
            </w:r>
            <w:r w:rsidR="00A52C91">
              <w:rPr>
                <w:noProof/>
                <w:webHidden/>
              </w:rPr>
              <w:fldChar w:fldCharType="end"/>
            </w:r>
          </w:hyperlink>
        </w:p>
        <w:p w14:paraId="56043619" w14:textId="69524961" w:rsidR="00A52C91" w:rsidRDefault="00000000">
          <w:pPr>
            <w:pStyle w:val="TOC1"/>
            <w:tabs>
              <w:tab w:val="left" w:pos="440"/>
              <w:tab w:val="right" w:leader="dot" w:pos="8296"/>
            </w:tabs>
            <w:rPr>
              <w:rFonts w:eastAsiaTheme="minorEastAsia"/>
              <w:noProof/>
              <w:lang w:val="en-US"/>
            </w:rPr>
          </w:pPr>
          <w:hyperlink w:anchor="_Toc112693652" w:history="1">
            <w:r w:rsidR="00A52C91" w:rsidRPr="00093502">
              <w:rPr>
                <w:rStyle w:val="Hyperlink"/>
                <w:noProof/>
              </w:rPr>
              <w:t>2.</w:t>
            </w:r>
            <w:r w:rsidR="00A52C91">
              <w:rPr>
                <w:rFonts w:eastAsiaTheme="minorEastAsia"/>
                <w:noProof/>
                <w:lang w:val="en-US"/>
              </w:rPr>
              <w:tab/>
            </w:r>
            <w:r w:rsidR="00A52C91" w:rsidRPr="00093502">
              <w:rPr>
                <w:rStyle w:val="Hyperlink"/>
                <w:noProof/>
              </w:rPr>
              <w:t>Pētniecības virzienu pamatojums</w:t>
            </w:r>
            <w:r w:rsidR="00A52C91">
              <w:rPr>
                <w:noProof/>
                <w:webHidden/>
              </w:rPr>
              <w:tab/>
            </w:r>
            <w:r w:rsidR="00A52C91">
              <w:rPr>
                <w:noProof/>
                <w:webHidden/>
              </w:rPr>
              <w:fldChar w:fldCharType="begin"/>
            </w:r>
            <w:r w:rsidR="00A52C91">
              <w:rPr>
                <w:noProof/>
                <w:webHidden/>
              </w:rPr>
              <w:instrText xml:space="preserve"> PAGEREF _Toc112693652 \h </w:instrText>
            </w:r>
            <w:r w:rsidR="00A52C91">
              <w:rPr>
                <w:noProof/>
                <w:webHidden/>
              </w:rPr>
            </w:r>
            <w:r w:rsidR="00A52C91">
              <w:rPr>
                <w:noProof/>
                <w:webHidden/>
              </w:rPr>
              <w:fldChar w:fldCharType="separate"/>
            </w:r>
            <w:r w:rsidR="00A52C91">
              <w:rPr>
                <w:noProof/>
                <w:webHidden/>
              </w:rPr>
              <w:t>77</w:t>
            </w:r>
            <w:r w:rsidR="00A52C91">
              <w:rPr>
                <w:noProof/>
                <w:webHidden/>
              </w:rPr>
              <w:fldChar w:fldCharType="end"/>
            </w:r>
          </w:hyperlink>
        </w:p>
        <w:p w14:paraId="7A9C35B8" w14:textId="365E1D8B" w:rsidR="00A52C91" w:rsidRDefault="00000000">
          <w:pPr>
            <w:pStyle w:val="TOC1"/>
            <w:tabs>
              <w:tab w:val="left" w:pos="440"/>
              <w:tab w:val="right" w:leader="dot" w:pos="8296"/>
            </w:tabs>
            <w:rPr>
              <w:rFonts w:eastAsiaTheme="minorEastAsia"/>
              <w:noProof/>
              <w:lang w:val="en-US"/>
            </w:rPr>
          </w:pPr>
          <w:hyperlink w:anchor="_Toc112693653" w:history="1">
            <w:r w:rsidR="00A52C91" w:rsidRPr="00093502">
              <w:rPr>
                <w:rStyle w:val="Hyperlink"/>
                <w:noProof/>
              </w:rPr>
              <w:t>3.</w:t>
            </w:r>
            <w:r w:rsidR="00A52C91">
              <w:rPr>
                <w:rFonts w:eastAsiaTheme="minorEastAsia"/>
                <w:noProof/>
                <w:lang w:val="en-US"/>
              </w:rPr>
              <w:tab/>
            </w:r>
            <w:r w:rsidR="00A52C91" w:rsidRPr="00093502">
              <w:rPr>
                <w:rStyle w:val="Hyperlink"/>
                <w:noProof/>
              </w:rPr>
              <w:t>Sadarbība starp saimniecības darbības veicējiem, zinātniskajām institūcijām un augstākās izglītības iestādēm</w:t>
            </w:r>
            <w:r w:rsidR="00A52C91">
              <w:rPr>
                <w:noProof/>
                <w:webHidden/>
              </w:rPr>
              <w:tab/>
            </w:r>
            <w:r w:rsidR="00A52C91">
              <w:rPr>
                <w:noProof/>
                <w:webHidden/>
              </w:rPr>
              <w:fldChar w:fldCharType="begin"/>
            </w:r>
            <w:r w:rsidR="00A52C91">
              <w:rPr>
                <w:noProof/>
                <w:webHidden/>
              </w:rPr>
              <w:instrText xml:space="preserve"> PAGEREF _Toc112693653 \h </w:instrText>
            </w:r>
            <w:r w:rsidR="00A52C91">
              <w:rPr>
                <w:noProof/>
                <w:webHidden/>
              </w:rPr>
            </w:r>
            <w:r w:rsidR="00A52C91">
              <w:rPr>
                <w:noProof/>
                <w:webHidden/>
              </w:rPr>
              <w:fldChar w:fldCharType="separate"/>
            </w:r>
            <w:r w:rsidR="00A52C91">
              <w:rPr>
                <w:noProof/>
                <w:webHidden/>
              </w:rPr>
              <w:t>80</w:t>
            </w:r>
            <w:r w:rsidR="00A52C91">
              <w:rPr>
                <w:noProof/>
                <w:webHidden/>
              </w:rPr>
              <w:fldChar w:fldCharType="end"/>
            </w:r>
          </w:hyperlink>
        </w:p>
        <w:p w14:paraId="55C5CF79" w14:textId="0295E151" w:rsidR="00A52C91" w:rsidRDefault="00000000">
          <w:pPr>
            <w:pStyle w:val="TOC2"/>
            <w:tabs>
              <w:tab w:val="left" w:pos="880"/>
              <w:tab w:val="right" w:leader="dot" w:pos="8296"/>
            </w:tabs>
            <w:rPr>
              <w:rFonts w:eastAsiaTheme="minorEastAsia"/>
              <w:noProof/>
              <w:lang w:val="en-US"/>
            </w:rPr>
          </w:pPr>
          <w:hyperlink w:anchor="_Toc112693654" w:history="1">
            <w:r w:rsidR="00A52C91" w:rsidRPr="00093502">
              <w:rPr>
                <w:rStyle w:val="Hyperlink"/>
                <w:noProof/>
              </w:rPr>
              <w:t>3.1.</w:t>
            </w:r>
            <w:r w:rsidR="00A52C91">
              <w:rPr>
                <w:rFonts w:eastAsiaTheme="minorEastAsia"/>
                <w:noProof/>
                <w:lang w:val="en-US"/>
              </w:rPr>
              <w:tab/>
            </w:r>
            <w:r w:rsidR="00A52C91" w:rsidRPr="00093502">
              <w:rPr>
                <w:rStyle w:val="Hyperlink"/>
                <w:noProof/>
              </w:rPr>
              <w:t>Pētnieciskā kapacitāte un pētniecības organizācijas</w:t>
            </w:r>
            <w:r w:rsidR="00A52C91">
              <w:rPr>
                <w:noProof/>
                <w:webHidden/>
              </w:rPr>
              <w:tab/>
            </w:r>
            <w:r w:rsidR="00A52C91">
              <w:rPr>
                <w:noProof/>
                <w:webHidden/>
              </w:rPr>
              <w:fldChar w:fldCharType="begin"/>
            </w:r>
            <w:r w:rsidR="00A52C91">
              <w:rPr>
                <w:noProof/>
                <w:webHidden/>
              </w:rPr>
              <w:instrText xml:space="preserve"> PAGEREF _Toc112693654 \h </w:instrText>
            </w:r>
            <w:r w:rsidR="00A52C91">
              <w:rPr>
                <w:noProof/>
                <w:webHidden/>
              </w:rPr>
            </w:r>
            <w:r w:rsidR="00A52C91">
              <w:rPr>
                <w:noProof/>
                <w:webHidden/>
              </w:rPr>
              <w:fldChar w:fldCharType="separate"/>
            </w:r>
            <w:r w:rsidR="00A52C91">
              <w:rPr>
                <w:noProof/>
                <w:webHidden/>
              </w:rPr>
              <w:t>80</w:t>
            </w:r>
            <w:r w:rsidR="00A52C91">
              <w:rPr>
                <w:noProof/>
                <w:webHidden/>
              </w:rPr>
              <w:fldChar w:fldCharType="end"/>
            </w:r>
          </w:hyperlink>
        </w:p>
        <w:p w14:paraId="20B54A12" w14:textId="09A3B9AE" w:rsidR="00A52C91" w:rsidRDefault="00000000">
          <w:pPr>
            <w:pStyle w:val="TOC2"/>
            <w:tabs>
              <w:tab w:val="left" w:pos="1100"/>
              <w:tab w:val="right" w:leader="dot" w:pos="8296"/>
            </w:tabs>
            <w:rPr>
              <w:rFonts w:eastAsiaTheme="minorEastAsia"/>
              <w:noProof/>
              <w:lang w:val="en-US"/>
            </w:rPr>
          </w:pPr>
          <w:hyperlink w:anchor="_Toc112693655" w:history="1">
            <w:r w:rsidR="00A52C91" w:rsidRPr="00093502">
              <w:rPr>
                <w:rStyle w:val="Hyperlink"/>
                <w:noProof/>
              </w:rPr>
              <w:t>3.1.1.</w:t>
            </w:r>
            <w:r w:rsidR="00A52C91">
              <w:rPr>
                <w:rFonts w:eastAsiaTheme="minorEastAsia"/>
                <w:noProof/>
                <w:lang w:val="en-US"/>
              </w:rPr>
              <w:tab/>
            </w:r>
            <w:r w:rsidR="00A52C91" w:rsidRPr="00093502">
              <w:rPr>
                <w:rStyle w:val="Hyperlink"/>
                <w:noProof/>
              </w:rPr>
              <w:t>Pētnieciskās institūcijas</w:t>
            </w:r>
            <w:r w:rsidR="00A52C91">
              <w:rPr>
                <w:noProof/>
                <w:webHidden/>
              </w:rPr>
              <w:tab/>
            </w:r>
            <w:r w:rsidR="00A52C91">
              <w:rPr>
                <w:noProof/>
                <w:webHidden/>
              </w:rPr>
              <w:fldChar w:fldCharType="begin"/>
            </w:r>
            <w:r w:rsidR="00A52C91">
              <w:rPr>
                <w:noProof/>
                <w:webHidden/>
              </w:rPr>
              <w:instrText xml:space="preserve"> PAGEREF _Toc112693655 \h </w:instrText>
            </w:r>
            <w:r w:rsidR="00A52C91">
              <w:rPr>
                <w:noProof/>
                <w:webHidden/>
              </w:rPr>
            </w:r>
            <w:r w:rsidR="00A52C91">
              <w:rPr>
                <w:noProof/>
                <w:webHidden/>
              </w:rPr>
              <w:fldChar w:fldCharType="separate"/>
            </w:r>
            <w:r w:rsidR="00A52C91">
              <w:rPr>
                <w:noProof/>
                <w:webHidden/>
              </w:rPr>
              <w:t>81</w:t>
            </w:r>
            <w:r w:rsidR="00A52C91">
              <w:rPr>
                <w:noProof/>
                <w:webHidden/>
              </w:rPr>
              <w:fldChar w:fldCharType="end"/>
            </w:r>
          </w:hyperlink>
        </w:p>
        <w:p w14:paraId="65E76AB4" w14:textId="1A0F02D5" w:rsidR="00A52C91" w:rsidRDefault="00000000">
          <w:pPr>
            <w:pStyle w:val="TOC2"/>
            <w:tabs>
              <w:tab w:val="left" w:pos="880"/>
              <w:tab w:val="right" w:leader="dot" w:pos="8296"/>
            </w:tabs>
            <w:rPr>
              <w:rFonts w:eastAsiaTheme="minorEastAsia"/>
              <w:noProof/>
              <w:lang w:val="en-US"/>
            </w:rPr>
          </w:pPr>
          <w:hyperlink w:anchor="_Toc112693656" w:history="1">
            <w:r w:rsidR="00A52C91" w:rsidRPr="00093502">
              <w:rPr>
                <w:rStyle w:val="Hyperlink"/>
                <w:noProof/>
              </w:rPr>
              <w:t>3.2.</w:t>
            </w:r>
            <w:r w:rsidR="00A52C91">
              <w:rPr>
                <w:rFonts w:eastAsiaTheme="minorEastAsia"/>
                <w:noProof/>
                <w:lang w:val="en-US"/>
              </w:rPr>
              <w:tab/>
            </w:r>
            <w:r w:rsidR="00A52C91" w:rsidRPr="00093502">
              <w:rPr>
                <w:rStyle w:val="Hyperlink"/>
                <w:noProof/>
              </w:rPr>
              <w:t>Sadarbības raksturojums</w:t>
            </w:r>
            <w:r w:rsidR="00A52C91">
              <w:rPr>
                <w:noProof/>
                <w:webHidden/>
              </w:rPr>
              <w:tab/>
            </w:r>
            <w:r w:rsidR="00A52C91">
              <w:rPr>
                <w:noProof/>
                <w:webHidden/>
              </w:rPr>
              <w:fldChar w:fldCharType="begin"/>
            </w:r>
            <w:r w:rsidR="00A52C91">
              <w:rPr>
                <w:noProof/>
                <w:webHidden/>
              </w:rPr>
              <w:instrText xml:space="preserve"> PAGEREF _Toc112693656 \h </w:instrText>
            </w:r>
            <w:r w:rsidR="00A52C91">
              <w:rPr>
                <w:noProof/>
                <w:webHidden/>
              </w:rPr>
            </w:r>
            <w:r w:rsidR="00A52C91">
              <w:rPr>
                <w:noProof/>
                <w:webHidden/>
              </w:rPr>
              <w:fldChar w:fldCharType="separate"/>
            </w:r>
            <w:r w:rsidR="00A52C91">
              <w:rPr>
                <w:noProof/>
                <w:webHidden/>
              </w:rPr>
              <w:t>85</w:t>
            </w:r>
            <w:r w:rsidR="00A52C91">
              <w:rPr>
                <w:noProof/>
                <w:webHidden/>
              </w:rPr>
              <w:fldChar w:fldCharType="end"/>
            </w:r>
          </w:hyperlink>
        </w:p>
        <w:p w14:paraId="79F5773E" w14:textId="7BD6646A" w:rsidR="00A52C91" w:rsidRDefault="00000000">
          <w:pPr>
            <w:pStyle w:val="TOC2"/>
            <w:tabs>
              <w:tab w:val="left" w:pos="880"/>
              <w:tab w:val="right" w:leader="dot" w:pos="8296"/>
            </w:tabs>
            <w:rPr>
              <w:rFonts w:eastAsiaTheme="minorEastAsia"/>
              <w:noProof/>
              <w:lang w:val="en-US"/>
            </w:rPr>
          </w:pPr>
          <w:hyperlink w:anchor="_Toc112693657" w:history="1">
            <w:r w:rsidR="00A52C91" w:rsidRPr="00093502">
              <w:rPr>
                <w:rStyle w:val="Hyperlink"/>
                <w:noProof/>
              </w:rPr>
              <w:t>3.3.</w:t>
            </w:r>
            <w:r w:rsidR="00A52C91">
              <w:rPr>
                <w:rFonts w:eastAsiaTheme="minorEastAsia"/>
                <w:noProof/>
                <w:lang w:val="en-US"/>
              </w:rPr>
              <w:tab/>
            </w:r>
            <w:r w:rsidR="00A52C91" w:rsidRPr="00093502">
              <w:rPr>
                <w:rStyle w:val="Hyperlink"/>
                <w:noProof/>
              </w:rPr>
              <w:t>Plānotā sadarbība ETKC ietvaros</w:t>
            </w:r>
            <w:r w:rsidR="00A52C91">
              <w:rPr>
                <w:noProof/>
                <w:webHidden/>
              </w:rPr>
              <w:tab/>
            </w:r>
            <w:r w:rsidR="00A52C91">
              <w:rPr>
                <w:noProof/>
                <w:webHidden/>
              </w:rPr>
              <w:fldChar w:fldCharType="begin"/>
            </w:r>
            <w:r w:rsidR="00A52C91">
              <w:rPr>
                <w:noProof/>
                <w:webHidden/>
              </w:rPr>
              <w:instrText xml:space="preserve"> PAGEREF _Toc112693657 \h </w:instrText>
            </w:r>
            <w:r w:rsidR="00A52C91">
              <w:rPr>
                <w:noProof/>
                <w:webHidden/>
              </w:rPr>
            </w:r>
            <w:r w:rsidR="00A52C91">
              <w:rPr>
                <w:noProof/>
                <w:webHidden/>
              </w:rPr>
              <w:fldChar w:fldCharType="separate"/>
            </w:r>
            <w:r w:rsidR="00A52C91">
              <w:rPr>
                <w:noProof/>
                <w:webHidden/>
              </w:rPr>
              <w:t>88</w:t>
            </w:r>
            <w:r w:rsidR="00A52C91">
              <w:rPr>
                <w:noProof/>
                <w:webHidden/>
              </w:rPr>
              <w:fldChar w:fldCharType="end"/>
            </w:r>
          </w:hyperlink>
        </w:p>
        <w:p w14:paraId="58EC8F64" w14:textId="49944B52" w:rsidR="00A52C91" w:rsidRDefault="00000000">
          <w:pPr>
            <w:pStyle w:val="TOC1"/>
            <w:tabs>
              <w:tab w:val="left" w:pos="440"/>
              <w:tab w:val="right" w:leader="dot" w:pos="8296"/>
            </w:tabs>
            <w:rPr>
              <w:rFonts w:eastAsiaTheme="minorEastAsia"/>
              <w:noProof/>
              <w:lang w:val="en-US"/>
            </w:rPr>
          </w:pPr>
          <w:hyperlink w:anchor="_Toc112693658" w:history="1">
            <w:r w:rsidR="00A52C91" w:rsidRPr="00093502">
              <w:rPr>
                <w:rStyle w:val="Hyperlink"/>
                <w:noProof/>
                <w:lang w:eastAsia="lv-LV"/>
              </w:rPr>
              <w:t>4.</w:t>
            </w:r>
            <w:r w:rsidR="00A52C91">
              <w:rPr>
                <w:rFonts w:eastAsiaTheme="minorEastAsia"/>
                <w:noProof/>
                <w:lang w:val="en-US"/>
              </w:rPr>
              <w:tab/>
            </w:r>
            <w:r w:rsidR="00A52C91" w:rsidRPr="00093502">
              <w:rPr>
                <w:rStyle w:val="Hyperlink"/>
                <w:noProof/>
                <w:lang w:eastAsia="lv-LV"/>
              </w:rPr>
              <w:t>Kompetences centra ieguldījums Latvijas Viedās specializācijas stratēģijā</w:t>
            </w:r>
            <w:r w:rsidR="00A52C91">
              <w:rPr>
                <w:noProof/>
                <w:webHidden/>
              </w:rPr>
              <w:tab/>
            </w:r>
            <w:r w:rsidR="00A52C91">
              <w:rPr>
                <w:noProof/>
                <w:webHidden/>
              </w:rPr>
              <w:fldChar w:fldCharType="begin"/>
            </w:r>
            <w:r w:rsidR="00A52C91">
              <w:rPr>
                <w:noProof/>
                <w:webHidden/>
              </w:rPr>
              <w:instrText xml:space="preserve"> PAGEREF _Toc112693658 \h </w:instrText>
            </w:r>
            <w:r w:rsidR="00A52C91">
              <w:rPr>
                <w:noProof/>
                <w:webHidden/>
              </w:rPr>
            </w:r>
            <w:r w:rsidR="00A52C91">
              <w:rPr>
                <w:noProof/>
                <w:webHidden/>
              </w:rPr>
              <w:fldChar w:fldCharType="separate"/>
            </w:r>
            <w:r w:rsidR="00A52C91">
              <w:rPr>
                <w:noProof/>
                <w:webHidden/>
              </w:rPr>
              <w:t>90</w:t>
            </w:r>
            <w:r w:rsidR="00A52C91">
              <w:rPr>
                <w:noProof/>
                <w:webHidden/>
              </w:rPr>
              <w:fldChar w:fldCharType="end"/>
            </w:r>
          </w:hyperlink>
        </w:p>
        <w:p w14:paraId="0645D190" w14:textId="344FF161" w:rsidR="00A52C91" w:rsidRDefault="00000000">
          <w:pPr>
            <w:pStyle w:val="TOC2"/>
            <w:tabs>
              <w:tab w:val="left" w:pos="880"/>
              <w:tab w:val="right" w:leader="dot" w:pos="8296"/>
            </w:tabs>
            <w:rPr>
              <w:rFonts w:eastAsiaTheme="minorEastAsia"/>
              <w:noProof/>
              <w:lang w:val="en-US"/>
            </w:rPr>
          </w:pPr>
          <w:hyperlink w:anchor="_Toc112693659" w:history="1">
            <w:r w:rsidR="00A52C91" w:rsidRPr="00093502">
              <w:rPr>
                <w:rStyle w:val="Hyperlink"/>
                <w:noProof/>
              </w:rPr>
              <w:t>4.1.</w:t>
            </w:r>
            <w:r w:rsidR="00A52C91">
              <w:rPr>
                <w:rFonts w:eastAsiaTheme="minorEastAsia"/>
                <w:noProof/>
                <w:lang w:val="en-US"/>
              </w:rPr>
              <w:tab/>
            </w:r>
            <w:r w:rsidR="00A52C91" w:rsidRPr="00093502">
              <w:rPr>
                <w:rStyle w:val="Hyperlink"/>
                <w:noProof/>
              </w:rPr>
              <w:t>Sasniedzamie uzraudzības rādītāji</w:t>
            </w:r>
            <w:r w:rsidR="00A52C91">
              <w:rPr>
                <w:noProof/>
                <w:webHidden/>
              </w:rPr>
              <w:tab/>
            </w:r>
            <w:r w:rsidR="00A52C91">
              <w:rPr>
                <w:noProof/>
                <w:webHidden/>
              </w:rPr>
              <w:fldChar w:fldCharType="begin"/>
            </w:r>
            <w:r w:rsidR="00A52C91">
              <w:rPr>
                <w:noProof/>
                <w:webHidden/>
              </w:rPr>
              <w:instrText xml:space="preserve"> PAGEREF _Toc112693659 \h </w:instrText>
            </w:r>
            <w:r w:rsidR="00A52C91">
              <w:rPr>
                <w:noProof/>
                <w:webHidden/>
              </w:rPr>
            </w:r>
            <w:r w:rsidR="00A52C91">
              <w:rPr>
                <w:noProof/>
                <w:webHidden/>
              </w:rPr>
              <w:fldChar w:fldCharType="separate"/>
            </w:r>
            <w:r w:rsidR="00A52C91">
              <w:rPr>
                <w:noProof/>
                <w:webHidden/>
              </w:rPr>
              <w:t>90</w:t>
            </w:r>
            <w:r w:rsidR="00A52C91">
              <w:rPr>
                <w:noProof/>
                <w:webHidden/>
              </w:rPr>
              <w:fldChar w:fldCharType="end"/>
            </w:r>
          </w:hyperlink>
        </w:p>
        <w:p w14:paraId="3F8539CF" w14:textId="4B4E7E95" w:rsidR="00A52C91" w:rsidRDefault="00000000">
          <w:pPr>
            <w:pStyle w:val="TOC2"/>
            <w:tabs>
              <w:tab w:val="left" w:pos="880"/>
              <w:tab w:val="right" w:leader="dot" w:pos="8296"/>
            </w:tabs>
            <w:rPr>
              <w:rFonts w:eastAsiaTheme="minorEastAsia"/>
              <w:noProof/>
              <w:lang w:val="en-US"/>
            </w:rPr>
          </w:pPr>
          <w:hyperlink w:anchor="_Toc112693660" w:history="1">
            <w:r w:rsidR="00A52C91" w:rsidRPr="00093502">
              <w:rPr>
                <w:rStyle w:val="Hyperlink"/>
                <w:noProof/>
              </w:rPr>
              <w:t>4.2.</w:t>
            </w:r>
            <w:r w:rsidR="00A52C91">
              <w:rPr>
                <w:rFonts w:eastAsiaTheme="minorEastAsia"/>
                <w:noProof/>
                <w:lang w:val="en-US"/>
              </w:rPr>
              <w:tab/>
            </w:r>
            <w:r w:rsidR="00A52C91" w:rsidRPr="00093502">
              <w:rPr>
                <w:rStyle w:val="Hyperlink"/>
                <w:noProof/>
              </w:rPr>
              <w:t>Stratēģija kā kompetences centrs sasniegs nodefinētos uzraudzības rādītājus</w:t>
            </w:r>
            <w:r w:rsidR="00A52C91">
              <w:rPr>
                <w:noProof/>
                <w:webHidden/>
              </w:rPr>
              <w:tab/>
            </w:r>
            <w:r w:rsidR="00A52C91">
              <w:rPr>
                <w:noProof/>
                <w:webHidden/>
              </w:rPr>
              <w:fldChar w:fldCharType="begin"/>
            </w:r>
            <w:r w:rsidR="00A52C91">
              <w:rPr>
                <w:noProof/>
                <w:webHidden/>
              </w:rPr>
              <w:instrText xml:space="preserve"> PAGEREF _Toc112693660 \h </w:instrText>
            </w:r>
            <w:r w:rsidR="00A52C91">
              <w:rPr>
                <w:noProof/>
                <w:webHidden/>
              </w:rPr>
            </w:r>
            <w:r w:rsidR="00A52C91">
              <w:rPr>
                <w:noProof/>
                <w:webHidden/>
              </w:rPr>
              <w:fldChar w:fldCharType="separate"/>
            </w:r>
            <w:r w:rsidR="00A52C91">
              <w:rPr>
                <w:noProof/>
                <w:webHidden/>
              </w:rPr>
              <w:t>92</w:t>
            </w:r>
            <w:r w:rsidR="00A52C91">
              <w:rPr>
                <w:noProof/>
                <w:webHidden/>
              </w:rPr>
              <w:fldChar w:fldCharType="end"/>
            </w:r>
          </w:hyperlink>
        </w:p>
        <w:p w14:paraId="75079263" w14:textId="5ECEF7A2" w:rsidR="00A52C91" w:rsidRDefault="00000000">
          <w:pPr>
            <w:pStyle w:val="TOC2"/>
            <w:tabs>
              <w:tab w:val="left" w:pos="880"/>
              <w:tab w:val="right" w:leader="dot" w:pos="8296"/>
            </w:tabs>
            <w:rPr>
              <w:rFonts w:eastAsiaTheme="minorEastAsia"/>
              <w:noProof/>
              <w:lang w:val="en-US"/>
            </w:rPr>
          </w:pPr>
          <w:hyperlink w:anchor="_Toc112693718" w:history="1">
            <w:r w:rsidR="00A52C91" w:rsidRPr="00093502">
              <w:rPr>
                <w:rStyle w:val="Hyperlink"/>
                <w:noProof/>
              </w:rPr>
              <w:t>4.3.</w:t>
            </w:r>
            <w:r w:rsidR="00A52C91">
              <w:rPr>
                <w:rFonts w:eastAsiaTheme="minorEastAsia"/>
                <w:noProof/>
                <w:lang w:val="en-US"/>
              </w:rPr>
              <w:tab/>
            </w:r>
            <w:r w:rsidR="00A52C91" w:rsidRPr="00093502">
              <w:rPr>
                <w:rStyle w:val="Hyperlink"/>
                <w:noProof/>
              </w:rPr>
              <w:t>Kompetences centra ieguldījums Latvijas viedās specializācijas stratēģijas rādītāju mērķu vērtību sasniegšanā</w:t>
            </w:r>
            <w:r w:rsidR="00A52C91">
              <w:rPr>
                <w:noProof/>
                <w:webHidden/>
              </w:rPr>
              <w:tab/>
            </w:r>
            <w:r w:rsidR="00A52C91">
              <w:rPr>
                <w:noProof/>
                <w:webHidden/>
              </w:rPr>
              <w:fldChar w:fldCharType="begin"/>
            </w:r>
            <w:r w:rsidR="00A52C91">
              <w:rPr>
                <w:noProof/>
                <w:webHidden/>
              </w:rPr>
              <w:instrText xml:space="preserve"> PAGEREF _Toc112693718 \h </w:instrText>
            </w:r>
            <w:r w:rsidR="00A52C91">
              <w:rPr>
                <w:noProof/>
                <w:webHidden/>
              </w:rPr>
            </w:r>
            <w:r w:rsidR="00A52C91">
              <w:rPr>
                <w:noProof/>
                <w:webHidden/>
              </w:rPr>
              <w:fldChar w:fldCharType="separate"/>
            </w:r>
            <w:r w:rsidR="00A52C91">
              <w:rPr>
                <w:noProof/>
                <w:webHidden/>
              </w:rPr>
              <w:t>95</w:t>
            </w:r>
            <w:r w:rsidR="00A52C91">
              <w:rPr>
                <w:noProof/>
                <w:webHidden/>
              </w:rPr>
              <w:fldChar w:fldCharType="end"/>
            </w:r>
          </w:hyperlink>
        </w:p>
        <w:p w14:paraId="3E87D826" w14:textId="49B82D8B" w:rsidR="00A52C91" w:rsidRDefault="00000000">
          <w:pPr>
            <w:pStyle w:val="TOC1"/>
            <w:tabs>
              <w:tab w:val="left" w:pos="440"/>
              <w:tab w:val="right" w:leader="dot" w:pos="8296"/>
            </w:tabs>
            <w:rPr>
              <w:rFonts w:eastAsiaTheme="minorEastAsia"/>
              <w:noProof/>
              <w:lang w:val="en-US"/>
            </w:rPr>
          </w:pPr>
          <w:hyperlink w:anchor="_Toc112693719" w:history="1">
            <w:r w:rsidR="00A52C91" w:rsidRPr="00093502">
              <w:rPr>
                <w:rStyle w:val="Hyperlink"/>
                <w:noProof/>
                <w:lang w:eastAsia="lv-LV"/>
              </w:rPr>
              <w:t>5.</w:t>
            </w:r>
            <w:r w:rsidR="00A52C91">
              <w:rPr>
                <w:rFonts w:eastAsiaTheme="minorEastAsia"/>
                <w:noProof/>
                <w:lang w:val="en-US"/>
              </w:rPr>
              <w:tab/>
            </w:r>
            <w:r w:rsidR="00A52C91" w:rsidRPr="00093502">
              <w:rPr>
                <w:rStyle w:val="Hyperlink"/>
                <w:noProof/>
                <w:lang w:eastAsia="lv-LV"/>
              </w:rPr>
              <w:t>Risku analīze</w:t>
            </w:r>
            <w:r w:rsidR="00A52C91">
              <w:rPr>
                <w:noProof/>
                <w:webHidden/>
              </w:rPr>
              <w:tab/>
            </w:r>
            <w:r w:rsidR="00A52C91">
              <w:rPr>
                <w:noProof/>
                <w:webHidden/>
              </w:rPr>
              <w:fldChar w:fldCharType="begin"/>
            </w:r>
            <w:r w:rsidR="00A52C91">
              <w:rPr>
                <w:noProof/>
                <w:webHidden/>
              </w:rPr>
              <w:instrText xml:space="preserve"> PAGEREF _Toc112693719 \h </w:instrText>
            </w:r>
            <w:r w:rsidR="00A52C91">
              <w:rPr>
                <w:noProof/>
                <w:webHidden/>
              </w:rPr>
            </w:r>
            <w:r w:rsidR="00A52C91">
              <w:rPr>
                <w:noProof/>
                <w:webHidden/>
              </w:rPr>
              <w:fldChar w:fldCharType="separate"/>
            </w:r>
            <w:r w:rsidR="00A52C91">
              <w:rPr>
                <w:noProof/>
                <w:webHidden/>
              </w:rPr>
              <w:t>95</w:t>
            </w:r>
            <w:r w:rsidR="00A52C91">
              <w:rPr>
                <w:noProof/>
                <w:webHidden/>
              </w:rPr>
              <w:fldChar w:fldCharType="end"/>
            </w:r>
          </w:hyperlink>
        </w:p>
        <w:p w14:paraId="7C7C1121" w14:textId="7B7790A8" w:rsidR="00A52C91" w:rsidRDefault="00000000">
          <w:pPr>
            <w:pStyle w:val="TOC2"/>
            <w:tabs>
              <w:tab w:val="left" w:pos="880"/>
              <w:tab w:val="right" w:leader="dot" w:pos="8296"/>
            </w:tabs>
            <w:rPr>
              <w:rFonts w:eastAsiaTheme="minorEastAsia"/>
              <w:noProof/>
              <w:lang w:val="en-US"/>
            </w:rPr>
          </w:pPr>
          <w:hyperlink w:anchor="_Toc112693720" w:history="1">
            <w:r w:rsidR="00A52C91" w:rsidRPr="00093502">
              <w:rPr>
                <w:rStyle w:val="Hyperlink"/>
                <w:noProof/>
              </w:rPr>
              <w:t>5.1.</w:t>
            </w:r>
            <w:r w:rsidR="00A52C91">
              <w:rPr>
                <w:rFonts w:eastAsiaTheme="minorEastAsia"/>
                <w:noProof/>
                <w:lang w:val="en-US"/>
              </w:rPr>
              <w:tab/>
            </w:r>
            <w:r w:rsidR="00A52C91" w:rsidRPr="00093502">
              <w:rPr>
                <w:rStyle w:val="Hyperlink"/>
                <w:noProof/>
              </w:rPr>
              <w:t>Projekta risku izvērtējums</w:t>
            </w:r>
            <w:r w:rsidR="00A52C91">
              <w:rPr>
                <w:noProof/>
                <w:webHidden/>
              </w:rPr>
              <w:tab/>
            </w:r>
            <w:r w:rsidR="00A52C91">
              <w:rPr>
                <w:noProof/>
                <w:webHidden/>
              </w:rPr>
              <w:fldChar w:fldCharType="begin"/>
            </w:r>
            <w:r w:rsidR="00A52C91">
              <w:rPr>
                <w:noProof/>
                <w:webHidden/>
              </w:rPr>
              <w:instrText xml:space="preserve"> PAGEREF _Toc112693720 \h </w:instrText>
            </w:r>
            <w:r w:rsidR="00A52C91">
              <w:rPr>
                <w:noProof/>
                <w:webHidden/>
              </w:rPr>
            </w:r>
            <w:r w:rsidR="00A52C91">
              <w:rPr>
                <w:noProof/>
                <w:webHidden/>
              </w:rPr>
              <w:fldChar w:fldCharType="separate"/>
            </w:r>
            <w:r w:rsidR="00A52C91">
              <w:rPr>
                <w:noProof/>
                <w:webHidden/>
              </w:rPr>
              <w:t>98</w:t>
            </w:r>
            <w:r w:rsidR="00A52C91">
              <w:rPr>
                <w:noProof/>
                <w:webHidden/>
              </w:rPr>
              <w:fldChar w:fldCharType="end"/>
            </w:r>
          </w:hyperlink>
        </w:p>
        <w:p w14:paraId="3EAA0B56" w14:textId="0CDB0FEF" w:rsidR="00A52C91" w:rsidRDefault="00000000">
          <w:pPr>
            <w:pStyle w:val="TOC1"/>
            <w:tabs>
              <w:tab w:val="left" w:pos="440"/>
              <w:tab w:val="right" w:leader="dot" w:pos="8296"/>
            </w:tabs>
            <w:rPr>
              <w:rFonts w:eastAsiaTheme="minorEastAsia"/>
              <w:noProof/>
              <w:lang w:val="en-US"/>
            </w:rPr>
          </w:pPr>
          <w:hyperlink w:anchor="_Toc112693721" w:history="1">
            <w:r w:rsidR="00A52C91" w:rsidRPr="00093502">
              <w:rPr>
                <w:rStyle w:val="Hyperlink"/>
                <w:noProof/>
                <w:lang w:eastAsia="lv-LV"/>
              </w:rPr>
              <w:t>6.</w:t>
            </w:r>
            <w:r w:rsidR="00A52C91">
              <w:rPr>
                <w:rFonts w:eastAsiaTheme="minorEastAsia"/>
                <w:noProof/>
                <w:lang w:val="en-US"/>
              </w:rPr>
              <w:tab/>
            </w:r>
            <w:r w:rsidR="00A52C91" w:rsidRPr="00093502">
              <w:rPr>
                <w:rStyle w:val="Hyperlink"/>
                <w:noProof/>
                <w:lang w:eastAsia="lv-LV"/>
              </w:rPr>
              <w:t>Kompetences centra vīzija par ilgtspēju</w:t>
            </w:r>
            <w:r w:rsidR="00A52C91">
              <w:rPr>
                <w:noProof/>
                <w:webHidden/>
              </w:rPr>
              <w:tab/>
            </w:r>
            <w:r w:rsidR="00A52C91">
              <w:rPr>
                <w:noProof/>
                <w:webHidden/>
              </w:rPr>
              <w:fldChar w:fldCharType="begin"/>
            </w:r>
            <w:r w:rsidR="00A52C91">
              <w:rPr>
                <w:noProof/>
                <w:webHidden/>
              </w:rPr>
              <w:instrText xml:space="preserve"> PAGEREF _Toc112693721 \h </w:instrText>
            </w:r>
            <w:r w:rsidR="00A52C91">
              <w:rPr>
                <w:noProof/>
                <w:webHidden/>
              </w:rPr>
            </w:r>
            <w:r w:rsidR="00A52C91">
              <w:rPr>
                <w:noProof/>
                <w:webHidden/>
              </w:rPr>
              <w:fldChar w:fldCharType="separate"/>
            </w:r>
            <w:r w:rsidR="00A52C91">
              <w:rPr>
                <w:noProof/>
                <w:webHidden/>
              </w:rPr>
              <w:t>105</w:t>
            </w:r>
            <w:r w:rsidR="00A52C91">
              <w:rPr>
                <w:noProof/>
                <w:webHidden/>
              </w:rPr>
              <w:fldChar w:fldCharType="end"/>
            </w:r>
          </w:hyperlink>
        </w:p>
        <w:p w14:paraId="1C81AEE5" w14:textId="661147BE" w:rsidR="00A52C91" w:rsidRDefault="00000000">
          <w:pPr>
            <w:pStyle w:val="TOC2"/>
            <w:tabs>
              <w:tab w:val="left" w:pos="880"/>
              <w:tab w:val="right" w:leader="dot" w:pos="8296"/>
            </w:tabs>
            <w:rPr>
              <w:rFonts w:eastAsiaTheme="minorEastAsia"/>
              <w:noProof/>
              <w:lang w:val="en-US"/>
            </w:rPr>
          </w:pPr>
          <w:hyperlink w:anchor="_Toc112693722" w:history="1">
            <w:r w:rsidR="00A52C91" w:rsidRPr="00093502">
              <w:rPr>
                <w:rStyle w:val="Hyperlink"/>
                <w:noProof/>
              </w:rPr>
              <w:t>6.1.</w:t>
            </w:r>
            <w:r w:rsidR="00A52C91">
              <w:rPr>
                <w:rFonts w:eastAsiaTheme="minorEastAsia"/>
                <w:noProof/>
                <w:lang w:val="en-US"/>
              </w:rPr>
              <w:tab/>
            </w:r>
            <w:r w:rsidR="00A52C91" w:rsidRPr="00093502">
              <w:rPr>
                <w:rStyle w:val="Hyperlink"/>
                <w:noProof/>
              </w:rPr>
              <w:t>Kompetences centra vīzija par privātā līdzfinansējuma piesaisti</w:t>
            </w:r>
            <w:r w:rsidR="00A52C91">
              <w:rPr>
                <w:noProof/>
                <w:webHidden/>
              </w:rPr>
              <w:tab/>
            </w:r>
            <w:r w:rsidR="00A52C91">
              <w:rPr>
                <w:noProof/>
                <w:webHidden/>
              </w:rPr>
              <w:fldChar w:fldCharType="begin"/>
            </w:r>
            <w:r w:rsidR="00A52C91">
              <w:rPr>
                <w:noProof/>
                <w:webHidden/>
              </w:rPr>
              <w:instrText xml:space="preserve"> PAGEREF _Toc112693722 \h </w:instrText>
            </w:r>
            <w:r w:rsidR="00A52C91">
              <w:rPr>
                <w:noProof/>
                <w:webHidden/>
              </w:rPr>
            </w:r>
            <w:r w:rsidR="00A52C91">
              <w:rPr>
                <w:noProof/>
                <w:webHidden/>
              </w:rPr>
              <w:fldChar w:fldCharType="separate"/>
            </w:r>
            <w:r w:rsidR="00A52C91">
              <w:rPr>
                <w:noProof/>
                <w:webHidden/>
              </w:rPr>
              <w:t>108</w:t>
            </w:r>
            <w:r w:rsidR="00A52C91">
              <w:rPr>
                <w:noProof/>
                <w:webHidden/>
              </w:rPr>
              <w:fldChar w:fldCharType="end"/>
            </w:r>
          </w:hyperlink>
        </w:p>
        <w:p w14:paraId="361F5A10" w14:textId="13F97409" w:rsidR="00A52C91" w:rsidRDefault="00000000">
          <w:pPr>
            <w:pStyle w:val="TOC1"/>
            <w:tabs>
              <w:tab w:val="left" w:pos="440"/>
              <w:tab w:val="right" w:leader="dot" w:pos="8296"/>
            </w:tabs>
            <w:rPr>
              <w:rFonts w:eastAsiaTheme="minorEastAsia"/>
              <w:noProof/>
              <w:lang w:val="en-US"/>
            </w:rPr>
          </w:pPr>
          <w:hyperlink w:anchor="_Toc112693723" w:history="1">
            <w:r w:rsidR="00A52C91" w:rsidRPr="00093502">
              <w:rPr>
                <w:rStyle w:val="Hyperlink"/>
                <w:noProof/>
                <w:lang w:eastAsia="lv-LV"/>
              </w:rPr>
              <w:t>7.</w:t>
            </w:r>
            <w:r w:rsidR="00A52C91">
              <w:rPr>
                <w:rFonts w:eastAsiaTheme="minorEastAsia"/>
                <w:noProof/>
                <w:lang w:val="en-US"/>
              </w:rPr>
              <w:tab/>
            </w:r>
            <w:r w:rsidR="00A52C91" w:rsidRPr="00093502">
              <w:rPr>
                <w:rStyle w:val="Hyperlink"/>
                <w:noProof/>
                <w:lang w:eastAsia="lv-LV"/>
              </w:rPr>
              <w:t>Kompetences centrā atbalstāmo projektu atlases principi un kritēriji</w:t>
            </w:r>
            <w:r w:rsidR="00A52C91">
              <w:rPr>
                <w:noProof/>
                <w:webHidden/>
              </w:rPr>
              <w:tab/>
            </w:r>
            <w:r w:rsidR="00A52C91">
              <w:rPr>
                <w:noProof/>
                <w:webHidden/>
              </w:rPr>
              <w:fldChar w:fldCharType="begin"/>
            </w:r>
            <w:r w:rsidR="00A52C91">
              <w:rPr>
                <w:noProof/>
                <w:webHidden/>
              </w:rPr>
              <w:instrText xml:space="preserve"> PAGEREF _Toc112693723 \h </w:instrText>
            </w:r>
            <w:r w:rsidR="00A52C91">
              <w:rPr>
                <w:noProof/>
                <w:webHidden/>
              </w:rPr>
            </w:r>
            <w:r w:rsidR="00A52C91">
              <w:rPr>
                <w:noProof/>
                <w:webHidden/>
              </w:rPr>
              <w:fldChar w:fldCharType="separate"/>
            </w:r>
            <w:r w:rsidR="00A52C91">
              <w:rPr>
                <w:noProof/>
                <w:webHidden/>
              </w:rPr>
              <w:t>110</w:t>
            </w:r>
            <w:r w:rsidR="00A52C91">
              <w:rPr>
                <w:noProof/>
                <w:webHidden/>
              </w:rPr>
              <w:fldChar w:fldCharType="end"/>
            </w:r>
          </w:hyperlink>
        </w:p>
        <w:p w14:paraId="6BCEED9A" w14:textId="6DF90D52" w:rsidR="00A52C91" w:rsidRDefault="00000000">
          <w:pPr>
            <w:pStyle w:val="TOC2"/>
            <w:tabs>
              <w:tab w:val="left" w:pos="880"/>
              <w:tab w:val="right" w:leader="dot" w:pos="8296"/>
            </w:tabs>
            <w:rPr>
              <w:rFonts w:eastAsiaTheme="minorEastAsia"/>
              <w:noProof/>
              <w:lang w:val="en-US"/>
            </w:rPr>
          </w:pPr>
          <w:hyperlink w:anchor="_Toc112693724" w:history="1">
            <w:r w:rsidR="00A52C91" w:rsidRPr="00093502">
              <w:rPr>
                <w:rStyle w:val="Hyperlink"/>
                <w:noProof/>
              </w:rPr>
              <w:t>7.1.</w:t>
            </w:r>
            <w:r w:rsidR="00A52C91">
              <w:rPr>
                <w:rFonts w:eastAsiaTheme="minorEastAsia"/>
                <w:noProof/>
                <w:lang w:val="en-US"/>
              </w:rPr>
              <w:tab/>
            </w:r>
            <w:r w:rsidR="00A52C91" w:rsidRPr="00093502">
              <w:rPr>
                <w:rStyle w:val="Hyperlink"/>
                <w:noProof/>
              </w:rPr>
              <w:t>Kompetences centra institucionālā uzbūve</w:t>
            </w:r>
            <w:r w:rsidR="00A52C91">
              <w:rPr>
                <w:noProof/>
                <w:webHidden/>
              </w:rPr>
              <w:tab/>
            </w:r>
            <w:r w:rsidR="00A52C91">
              <w:rPr>
                <w:noProof/>
                <w:webHidden/>
              </w:rPr>
              <w:fldChar w:fldCharType="begin"/>
            </w:r>
            <w:r w:rsidR="00A52C91">
              <w:rPr>
                <w:noProof/>
                <w:webHidden/>
              </w:rPr>
              <w:instrText xml:space="preserve"> PAGEREF _Toc112693724 \h </w:instrText>
            </w:r>
            <w:r w:rsidR="00A52C91">
              <w:rPr>
                <w:noProof/>
                <w:webHidden/>
              </w:rPr>
            </w:r>
            <w:r w:rsidR="00A52C91">
              <w:rPr>
                <w:noProof/>
                <w:webHidden/>
              </w:rPr>
              <w:fldChar w:fldCharType="separate"/>
            </w:r>
            <w:r w:rsidR="00A52C91">
              <w:rPr>
                <w:noProof/>
                <w:webHidden/>
              </w:rPr>
              <w:t>110</w:t>
            </w:r>
            <w:r w:rsidR="00A52C91">
              <w:rPr>
                <w:noProof/>
                <w:webHidden/>
              </w:rPr>
              <w:fldChar w:fldCharType="end"/>
            </w:r>
          </w:hyperlink>
        </w:p>
        <w:p w14:paraId="7C7E2C52" w14:textId="0D26B372" w:rsidR="00A52C91" w:rsidRDefault="00000000">
          <w:pPr>
            <w:pStyle w:val="TOC3"/>
            <w:tabs>
              <w:tab w:val="left" w:pos="1320"/>
              <w:tab w:val="right" w:leader="dot" w:pos="8296"/>
            </w:tabs>
            <w:rPr>
              <w:rFonts w:eastAsiaTheme="minorEastAsia"/>
              <w:noProof/>
              <w:lang w:val="en-US"/>
            </w:rPr>
          </w:pPr>
          <w:hyperlink w:anchor="_Toc112693725" w:history="1">
            <w:r w:rsidR="00A52C91" w:rsidRPr="00093502">
              <w:rPr>
                <w:rStyle w:val="Hyperlink"/>
                <w:noProof/>
              </w:rPr>
              <w:t>7.1.1.</w:t>
            </w:r>
            <w:r w:rsidR="00A52C91">
              <w:rPr>
                <w:rFonts w:eastAsiaTheme="minorEastAsia"/>
                <w:noProof/>
                <w:lang w:val="en-US"/>
              </w:rPr>
              <w:tab/>
            </w:r>
            <w:r w:rsidR="00A52C91" w:rsidRPr="00093502">
              <w:rPr>
                <w:rStyle w:val="Hyperlink"/>
                <w:noProof/>
              </w:rPr>
              <w:t>Kompetences centra vadītāja loma</w:t>
            </w:r>
            <w:r w:rsidR="00A52C91">
              <w:rPr>
                <w:noProof/>
                <w:webHidden/>
              </w:rPr>
              <w:tab/>
            </w:r>
            <w:r w:rsidR="00A52C91">
              <w:rPr>
                <w:noProof/>
                <w:webHidden/>
              </w:rPr>
              <w:fldChar w:fldCharType="begin"/>
            </w:r>
            <w:r w:rsidR="00A52C91">
              <w:rPr>
                <w:noProof/>
                <w:webHidden/>
              </w:rPr>
              <w:instrText xml:space="preserve"> PAGEREF _Toc112693725 \h </w:instrText>
            </w:r>
            <w:r w:rsidR="00A52C91">
              <w:rPr>
                <w:noProof/>
                <w:webHidden/>
              </w:rPr>
            </w:r>
            <w:r w:rsidR="00A52C91">
              <w:rPr>
                <w:noProof/>
                <w:webHidden/>
              </w:rPr>
              <w:fldChar w:fldCharType="separate"/>
            </w:r>
            <w:r w:rsidR="00A52C91">
              <w:rPr>
                <w:noProof/>
                <w:webHidden/>
              </w:rPr>
              <w:t>112</w:t>
            </w:r>
            <w:r w:rsidR="00A52C91">
              <w:rPr>
                <w:noProof/>
                <w:webHidden/>
              </w:rPr>
              <w:fldChar w:fldCharType="end"/>
            </w:r>
          </w:hyperlink>
        </w:p>
        <w:p w14:paraId="0F773DE7" w14:textId="68717F48" w:rsidR="00A52C91" w:rsidRDefault="00000000">
          <w:pPr>
            <w:pStyle w:val="TOC3"/>
            <w:tabs>
              <w:tab w:val="left" w:pos="1320"/>
              <w:tab w:val="right" w:leader="dot" w:pos="8296"/>
            </w:tabs>
            <w:rPr>
              <w:rFonts w:eastAsiaTheme="minorEastAsia"/>
              <w:noProof/>
              <w:lang w:val="en-US"/>
            </w:rPr>
          </w:pPr>
          <w:hyperlink w:anchor="_Toc112693726" w:history="1">
            <w:r w:rsidR="00A52C91" w:rsidRPr="00093502">
              <w:rPr>
                <w:rStyle w:val="Hyperlink"/>
                <w:noProof/>
              </w:rPr>
              <w:t>7.1.2.</w:t>
            </w:r>
            <w:r w:rsidR="00A52C91">
              <w:rPr>
                <w:rFonts w:eastAsiaTheme="minorEastAsia"/>
                <w:noProof/>
                <w:lang w:val="en-US"/>
              </w:rPr>
              <w:tab/>
            </w:r>
            <w:r w:rsidR="00A52C91" w:rsidRPr="00093502">
              <w:rPr>
                <w:rStyle w:val="Hyperlink"/>
                <w:noProof/>
              </w:rPr>
              <w:t>Kompetences centra zinātnisko virzienu vadītāju loma</w:t>
            </w:r>
            <w:r w:rsidR="00A52C91">
              <w:rPr>
                <w:noProof/>
                <w:webHidden/>
              </w:rPr>
              <w:tab/>
            </w:r>
            <w:r w:rsidR="00A52C91">
              <w:rPr>
                <w:noProof/>
                <w:webHidden/>
              </w:rPr>
              <w:fldChar w:fldCharType="begin"/>
            </w:r>
            <w:r w:rsidR="00A52C91">
              <w:rPr>
                <w:noProof/>
                <w:webHidden/>
              </w:rPr>
              <w:instrText xml:space="preserve"> PAGEREF _Toc112693726 \h </w:instrText>
            </w:r>
            <w:r w:rsidR="00A52C91">
              <w:rPr>
                <w:noProof/>
                <w:webHidden/>
              </w:rPr>
            </w:r>
            <w:r w:rsidR="00A52C91">
              <w:rPr>
                <w:noProof/>
                <w:webHidden/>
              </w:rPr>
              <w:fldChar w:fldCharType="separate"/>
            </w:r>
            <w:r w:rsidR="00A52C91">
              <w:rPr>
                <w:noProof/>
                <w:webHidden/>
              </w:rPr>
              <w:t>112</w:t>
            </w:r>
            <w:r w:rsidR="00A52C91">
              <w:rPr>
                <w:noProof/>
                <w:webHidden/>
              </w:rPr>
              <w:fldChar w:fldCharType="end"/>
            </w:r>
          </w:hyperlink>
        </w:p>
        <w:p w14:paraId="6C8E80FC" w14:textId="59923EB5" w:rsidR="00A52C91" w:rsidRDefault="00000000">
          <w:pPr>
            <w:pStyle w:val="TOC3"/>
            <w:tabs>
              <w:tab w:val="left" w:pos="1320"/>
              <w:tab w:val="right" w:leader="dot" w:pos="8296"/>
            </w:tabs>
            <w:rPr>
              <w:rFonts w:eastAsiaTheme="minorEastAsia"/>
              <w:noProof/>
              <w:lang w:val="en-US"/>
            </w:rPr>
          </w:pPr>
          <w:hyperlink w:anchor="_Toc112693727" w:history="1">
            <w:r w:rsidR="00A52C91" w:rsidRPr="00093502">
              <w:rPr>
                <w:rStyle w:val="Hyperlink"/>
                <w:noProof/>
              </w:rPr>
              <w:t>7.1.3.</w:t>
            </w:r>
            <w:r w:rsidR="00A52C91">
              <w:rPr>
                <w:rFonts w:eastAsiaTheme="minorEastAsia"/>
                <w:noProof/>
                <w:lang w:val="en-US"/>
              </w:rPr>
              <w:tab/>
            </w:r>
            <w:r w:rsidR="00A52C91" w:rsidRPr="00093502">
              <w:rPr>
                <w:rStyle w:val="Hyperlink"/>
                <w:noProof/>
              </w:rPr>
              <w:t>Projektu atlases padomes sastāvs un loma</w:t>
            </w:r>
            <w:r w:rsidR="00A52C91">
              <w:rPr>
                <w:noProof/>
                <w:webHidden/>
              </w:rPr>
              <w:tab/>
            </w:r>
            <w:r w:rsidR="00A52C91">
              <w:rPr>
                <w:noProof/>
                <w:webHidden/>
              </w:rPr>
              <w:fldChar w:fldCharType="begin"/>
            </w:r>
            <w:r w:rsidR="00A52C91">
              <w:rPr>
                <w:noProof/>
                <w:webHidden/>
              </w:rPr>
              <w:instrText xml:space="preserve"> PAGEREF _Toc112693727 \h </w:instrText>
            </w:r>
            <w:r w:rsidR="00A52C91">
              <w:rPr>
                <w:noProof/>
                <w:webHidden/>
              </w:rPr>
            </w:r>
            <w:r w:rsidR="00A52C91">
              <w:rPr>
                <w:noProof/>
                <w:webHidden/>
              </w:rPr>
              <w:fldChar w:fldCharType="separate"/>
            </w:r>
            <w:r w:rsidR="00A52C91">
              <w:rPr>
                <w:noProof/>
                <w:webHidden/>
              </w:rPr>
              <w:t>113</w:t>
            </w:r>
            <w:r w:rsidR="00A52C91">
              <w:rPr>
                <w:noProof/>
                <w:webHidden/>
              </w:rPr>
              <w:fldChar w:fldCharType="end"/>
            </w:r>
          </w:hyperlink>
        </w:p>
        <w:p w14:paraId="31F73AFC" w14:textId="0222252D" w:rsidR="00A52C91" w:rsidRDefault="00000000">
          <w:pPr>
            <w:pStyle w:val="TOC3"/>
            <w:tabs>
              <w:tab w:val="left" w:pos="1320"/>
              <w:tab w:val="right" w:leader="dot" w:pos="8296"/>
            </w:tabs>
            <w:rPr>
              <w:rFonts w:eastAsiaTheme="minorEastAsia"/>
              <w:noProof/>
              <w:lang w:val="en-US"/>
            </w:rPr>
          </w:pPr>
          <w:hyperlink w:anchor="_Toc112693728" w:history="1">
            <w:r w:rsidR="00A52C91" w:rsidRPr="00093502">
              <w:rPr>
                <w:rStyle w:val="Hyperlink"/>
                <w:noProof/>
              </w:rPr>
              <w:t>7.1.4.</w:t>
            </w:r>
            <w:r w:rsidR="00A52C91">
              <w:rPr>
                <w:rFonts w:eastAsiaTheme="minorEastAsia"/>
                <w:noProof/>
                <w:lang w:val="en-US"/>
              </w:rPr>
              <w:tab/>
            </w:r>
            <w:r w:rsidR="00A52C91" w:rsidRPr="00093502">
              <w:rPr>
                <w:rStyle w:val="Hyperlink"/>
                <w:noProof/>
              </w:rPr>
              <w:t>Pēc kādiem principiem tiks lemts vai piesaistīt pētniecības projekta vērtēšanā starptautiskos vai vietējos ekspertus</w:t>
            </w:r>
            <w:r w:rsidR="00A52C91">
              <w:rPr>
                <w:noProof/>
                <w:webHidden/>
              </w:rPr>
              <w:tab/>
            </w:r>
            <w:r w:rsidR="00A52C91">
              <w:rPr>
                <w:noProof/>
                <w:webHidden/>
              </w:rPr>
              <w:fldChar w:fldCharType="begin"/>
            </w:r>
            <w:r w:rsidR="00A52C91">
              <w:rPr>
                <w:noProof/>
                <w:webHidden/>
              </w:rPr>
              <w:instrText xml:space="preserve"> PAGEREF _Toc112693728 \h </w:instrText>
            </w:r>
            <w:r w:rsidR="00A52C91">
              <w:rPr>
                <w:noProof/>
                <w:webHidden/>
              </w:rPr>
            </w:r>
            <w:r w:rsidR="00A52C91">
              <w:rPr>
                <w:noProof/>
                <w:webHidden/>
              </w:rPr>
              <w:fldChar w:fldCharType="separate"/>
            </w:r>
            <w:r w:rsidR="00A52C91">
              <w:rPr>
                <w:noProof/>
                <w:webHidden/>
              </w:rPr>
              <w:t>114</w:t>
            </w:r>
            <w:r w:rsidR="00A52C91">
              <w:rPr>
                <w:noProof/>
                <w:webHidden/>
              </w:rPr>
              <w:fldChar w:fldCharType="end"/>
            </w:r>
          </w:hyperlink>
        </w:p>
        <w:p w14:paraId="749E9DB3" w14:textId="32ED1E47" w:rsidR="00A52C91" w:rsidRDefault="00000000">
          <w:pPr>
            <w:pStyle w:val="TOC2"/>
            <w:tabs>
              <w:tab w:val="left" w:pos="880"/>
              <w:tab w:val="right" w:leader="dot" w:pos="8296"/>
            </w:tabs>
            <w:rPr>
              <w:rFonts w:eastAsiaTheme="minorEastAsia"/>
              <w:noProof/>
              <w:lang w:val="en-US"/>
            </w:rPr>
          </w:pPr>
          <w:hyperlink w:anchor="_Toc112693729" w:history="1">
            <w:r w:rsidR="00A52C91" w:rsidRPr="00093502">
              <w:rPr>
                <w:rStyle w:val="Hyperlink"/>
                <w:noProof/>
              </w:rPr>
              <w:t>7.2.</w:t>
            </w:r>
            <w:r w:rsidR="00A52C91">
              <w:rPr>
                <w:rFonts w:eastAsiaTheme="minorEastAsia"/>
                <w:noProof/>
                <w:lang w:val="en-US"/>
              </w:rPr>
              <w:tab/>
            </w:r>
            <w:r w:rsidR="00A52C91" w:rsidRPr="00093502">
              <w:rPr>
                <w:rStyle w:val="Hyperlink"/>
                <w:noProof/>
              </w:rPr>
              <w:t>Cik bieži plānotas kompetences centra projekta atlases padomes sēdes</w:t>
            </w:r>
            <w:r w:rsidR="00A52C91">
              <w:rPr>
                <w:noProof/>
                <w:webHidden/>
              </w:rPr>
              <w:tab/>
            </w:r>
            <w:r w:rsidR="00A52C91">
              <w:rPr>
                <w:noProof/>
                <w:webHidden/>
              </w:rPr>
              <w:fldChar w:fldCharType="begin"/>
            </w:r>
            <w:r w:rsidR="00A52C91">
              <w:rPr>
                <w:noProof/>
                <w:webHidden/>
              </w:rPr>
              <w:instrText xml:space="preserve"> PAGEREF _Toc112693729 \h </w:instrText>
            </w:r>
            <w:r w:rsidR="00A52C91">
              <w:rPr>
                <w:noProof/>
                <w:webHidden/>
              </w:rPr>
            </w:r>
            <w:r w:rsidR="00A52C91">
              <w:rPr>
                <w:noProof/>
                <w:webHidden/>
              </w:rPr>
              <w:fldChar w:fldCharType="separate"/>
            </w:r>
            <w:r w:rsidR="00A52C91">
              <w:rPr>
                <w:noProof/>
                <w:webHidden/>
              </w:rPr>
              <w:t>115</w:t>
            </w:r>
            <w:r w:rsidR="00A52C91">
              <w:rPr>
                <w:noProof/>
                <w:webHidden/>
              </w:rPr>
              <w:fldChar w:fldCharType="end"/>
            </w:r>
          </w:hyperlink>
        </w:p>
        <w:p w14:paraId="0414D929" w14:textId="47BD99E3" w:rsidR="00A52C91" w:rsidRDefault="00000000">
          <w:pPr>
            <w:pStyle w:val="TOC2"/>
            <w:tabs>
              <w:tab w:val="left" w:pos="880"/>
              <w:tab w:val="right" w:leader="dot" w:pos="8296"/>
            </w:tabs>
            <w:rPr>
              <w:rFonts w:eastAsiaTheme="minorEastAsia"/>
              <w:noProof/>
              <w:lang w:val="en-US"/>
            </w:rPr>
          </w:pPr>
          <w:hyperlink w:anchor="_Toc112693730" w:history="1">
            <w:r w:rsidR="00A52C91" w:rsidRPr="00093502">
              <w:rPr>
                <w:rStyle w:val="Hyperlink"/>
                <w:noProof/>
              </w:rPr>
              <w:t>7.3.</w:t>
            </w:r>
            <w:r w:rsidR="00A52C91">
              <w:rPr>
                <w:rFonts w:eastAsiaTheme="minorEastAsia"/>
                <w:noProof/>
                <w:lang w:val="en-US"/>
              </w:rPr>
              <w:tab/>
            </w:r>
            <w:r w:rsidR="00A52C91" w:rsidRPr="00093502">
              <w:rPr>
                <w:rStyle w:val="Hyperlink"/>
                <w:noProof/>
              </w:rPr>
              <w:t>Atbalstāmo projektu atlases principi</w:t>
            </w:r>
            <w:r w:rsidR="00A52C91">
              <w:rPr>
                <w:noProof/>
                <w:webHidden/>
              </w:rPr>
              <w:tab/>
            </w:r>
            <w:r w:rsidR="00A52C91">
              <w:rPr>
                <w:noProof/>
                <w:webHidden/>
              </w:rPr>
              <w:fldChar w:fldCharType="begin"/>
            </w:r>
            <w:r w:rsidR="00A52C91">
              <w:rPr>
                <w:noProof/>
                <w:webHidden/>
              </w:rPr>
              <w:instrText xml:space="preserve"> PAGEREF _Toc112693730 \h </w:instrText>
            </w:r>
            <w:r w:rsidR="00A52C91">
              <w:rPr>
                <w:noProof/>
                <w:webHidden/>
              </w:rPr>
            </w:r>
            <w:r w:rsidR="00A52C91">
              <w:rPr>
                <w:noProof/>
                <w:webHidden/>
              </w:rPr>
              <w:fldChar w:fldCharType="separate"/>
            </w:r>
            <w:r w:rsidR="00A52C91">
              <w:rPr>
                <w:noProof/>
                <w:webHidden/>
              </w:rPr>
              <w:t>115</w:t>
            </w:r>
            <w:r w:rsidR="00A52C91">
              <w:rPr>
                <w:noProof/>
                <w:webHidden/>
              </w:rPr>
              <w:fldChar w:fldCharType="end"/>
            </w:r>
          </w:hyperlink>
        </w:p>
        <w:p w14:paraId="2EDBBA8F" w14:textId="29F0BFAE" w:rsidR="00A52C91" w:rsidRDefault="00000000">
          <w:pPr>
            <w:pStyle w:val="TOC2"/>
            <w:tabs>
              <w:tab w:val="left" w:pos="880"/>
              <w:tab w:val="right" w:leader="dot" w:pos="8296"/>
            </w:tabs>
            <w:rPr>
              <w:rFonts w:eastAsiaTheme="minorEastAsia"/>
              <w:noProof/>
              <w:lang w:val="en-US"/>
            </w:rPr>
          </w:pPr>
          <w:hyperlink w:anchor="_Toc112693731" w:history="1">
            <w:r w:rsidR="00A52C91" w:rsidRPr="00093502">
              <w:rPr>
                <w:rStyle w:val="Hyperlink"/>
                <w:noProof/>
              </w:rPr>
              <w:t>7.4.</w:t>
            </w:r>
            <w:r w:rsidR="00A52C91">
              <w:rPr>
                <w:rFonts w:eastAsiaTheme="minorEastAsia"/>
                <w:noProof/>
                <w:lang w:val="en-US"/>
              </w:rPr>
              <w:tab/>
            </w:r>
            <w:r w:rsidR="00A52C91" w:rsidRPr="00093502">
              <w:rPr>
                <w:rStyle w:val="Hyperlink"/>
                <w:noProof/>
              </w:rPr>
              <w:t>Projektu apstiprināšanas process</w:t>
            </w:r>
            <w:r w:rsidR="00A52C91">
              <w:rPr>
                <w:noProof/>
                <w:webHidden/>
              </w:rPr>
              <w:tab/>
            </w:r>
            <w:r w:rsidR="00A52C91">
              <w:rPr>
                <w:noProof/>
                <w:webHidden/>
              </w:rPr>
              <w:fldChar w:fldCharType="begin"/>
            </w:r>
            <w:r w:rsidR="00A52C91">
              <w:rPr>
                <w:noProof/>
                <w:webHidden/>
              </w:rPr>
              <w:instrText xml:space="preserve"> PAGEREF _Toc112693731 \h </w:instrText>
            </w:r>
            <w:r w:rsidR="00A52C91">
              <w:rPr>
                <w:noProof/>
                <w:webHidden/>
              </w:rPr>
            </w:r>
            <w:r w:rsidR="00A52C91">
              <w:rPr>
                <w:noProof/>
                <w:webHidden/>
              </w:rPr>
              <w:fldChar w:fldCharType="separate"/>
            </w:r>
            <w:r w:rsidR="00A52C91">
              <w:rPr>
                <w:noProof/>
                <w:webHidden/>
              </w:rPr>
              <w:t>117</w:t>
            </w:r>
            <w:r w:rsidR="00A52C91">
              <w:rPr>
                <w:noProof/>
                <w:webHidden/>
              </w:rPr>
              <w:fldChar w:fldCharType="end"/>
            </w:r>
          </w:hyperlink>
        </w:p>
        <w:p w14:paraId="3E90D06C" w14:textId="4C8024E0" w:rsidR="00A52C91" w:rsidRDefault="00000000">
          <w:pPr>
            <w:pStyle w:val="TOC2"/>
            <w:tabs>
              <w:tab w:val="left" w:pos="880"/>
              <w:tab w:val="right" w:leader="dot" w:pos="8296"/>
            </w:tabs>
            <w:rPr>
              <w:rFonts w:eastAsiaTheme="minorEastAsia"/>
              <w:noProof/>
              <w:lang w:val="en-US"/>
            </w:rPr>
          </w:pPr>
          <w:hyperlink w:anchor="_Toc112693732" w:history="1">
            <w:r w:rsidR="00A52C91" w:rsidRPr="00093502">
              <w:rPr>
                <w:rStyle w:val="Hyperlink"/>
                <w:noProof/>
              </w:rPr>
              <w:t>7.5.</w:t>
            </w:r>
            <w:r w:rsidR="00A52C91">
              <w:rPr>
                <w:rFonts w:eastAsiaTheme="minorEastAsia"/>
                <w:noProof/>
                <w:lang w:val="en-US"/>
              </w:rPr>
              <w:tab/>
            </w:r>
            <w:r w:rsidR="00A52C91" w:rsidRPr="00093502">
              <w:rPr>
                <w:rStyle w:val="Hyperlink"/>
                <w:noProof/>
              </w:rPr>
              <w:t>Projektu atlases kritēriji</w:t>
            </w:r>
            <w:r w:rsidR="00A52C91">
              <w:rPr>
                <w:noProof/>
                <w:webHidden/>
              </w:rPr>
              <w:tab/>
            </w:r>
            <w:r w:rsidR="00A52C91">
              <w:rPr>
                <w:noProof/>
                <w:webHidden/>
              </w:rPr>
              <w:fldChar w:fldCharType="begin"/>
            </w:r>
            <w:r w:rsidR="00A52C91">
              <w:rPr>
                <w:noProof/>
                <w:webHidden/>
              </w:rPr>
              <w:instrText xml:space="preserve"> PAGEREF _Toc112693732 \h </w:instrText>
            </w:r>
            <w:r w:rsidR="00A52C91">
              <w:rPr>
                <w:noProof/>
                <w:webHidden/>
              </w:rPr>
            </w:r>
            <w:r w:rsidR="00A52C91">
              <w:rPr>
                <w:noProof/>
                <w:webHidden/>
              </w:rPr>
              <w:fldChar w:fldCharType="separate"/>
            </w:r>
            <w:r w:rsidR="00A52C91">
              <w:rPr>
                <w:noProof/>
                <w:webHidden/>
              </w:rPr>
              <w:t>117</w:t>
            </w:r>
            <w:r w:rsidR="00A52C91">
              <w:rPr>
                <w:noProof/>
                <w:webHidden/>
              </w:rPr>
              <w:fldChar w:fldCharType="end"/>
            </w:r>
          </w:hyperlink>
        </w:p>
        <w:p w14:paraId="54989C38" w14:textId="4D0A1C22" w:rsidR="00A52C91" w:rsidRDefault="00000000">
          <w:pPr>
            <w:pStyle w:val="TOC2"/>
            <w:tabs>
              <w:tab w:val="left" w:pos="1100"/>
              <w:tab w:val="right" w:leader="dot" w:pos="8296"/>
            </w:tabs>
            <w:rPr>
              <w:rFonts w:eastAsiaTheme="minorEastAsia"/>
              <w:noProof/>
              <w:lang w:val="en-US"/>
            </w:rPr>
          </w:pPr>
          <w:hyperlink w:anchor="_Toc112693733" w:history="1">
            <w:r w:rsidR="00A52C91" w:rsidRPr="00093502">
              <w:rPr>
                <w:rStyle w:val="Hyperlink"/>
                <w:noProof/>
              </w:rPr>
              <w:t>7.5.1.</w:t>
            </w:r>
            <w:r w:rsidR="00A52C91">
              <w:rPr>
                <w:rFonts w:eastAsiaTheme="minorEastAsia"/>
                <w:noProof/>
                <w:lang w:val="en-US"/>
              </w:rPr>
              <w:tab/>
            </w:r>
            <w:r w:rsidR="00A52C91" w:rsidRPr="00093502">
              <w:rPr>
                <w:rStyle w:val="Hyperlink"/>
                <w:noProof/>
              </w:rPr>
              <w:t>Nosacījumi, lai pētniecības projekts tiktu apstiprināts</w:t>
            </w:r>
            <w:r w:rsidR="00A52C91">
              <w:rPr>
                <w:noProof/>
                <w:webHidden/>
              </w:rPr>
              <w:tab/>
            </w:r>
            <w:r w:rsidR="00A52C91">
              <w:rPr>
                <w:noProof/>
                <w:webHidden/>
              </w:rPr>
              <w:fldChar w:fldCharType="begin"/>
            </w:r>
            <w:r w:rsidR="00A52C91">
              <w:rPr>
                <w:noProof/>
                <w:webHidden/>
              </w:rPr>
              <w:instrText xml:space="preserve"> PAGEREF _Toc112693733 \h </w:instrText>
            </w:r>
            <w:r w:rsidR="00A52C91">
              <w:rPr>
                <w:noProof/>
                <w:webHidden/>
              </w:rPr>
            </w:r>
            <w:r w:rsidR="00A52C91">
              <w:rPr>
                <w:noProof/>
                <w:webHidden/>
              </w:rPr>
              <w:fldChar w:fldCharType="separate"/>
            </w:r>
            <w:r w:rsidR="00A52C91">
              <w:rPr>
                <w:noProof/>
                <w:webHidden/>
              </w:rPr>
              <w:t>121</w:t>
            </w:r>
            <w:r w:rsidR="00A52C91">
              <w:rPr>
                <w:noProof/>
                <w:webHidden/>
              </w:rPr>
              <w:fldChar w:fldCharType="end"/>
            </w:r>
          </w:hyperlink>
        </w:p>
        <w:p w14:paraId="7DADFA24" w14:textId="62845701" w:rsidR="00A52C91" w:rsidRDefault="00000000">
          <w:pPr>
            <w:pStyle w:val="TOC3"/>
            <w:tabs>
              <w:tab w:val="left" w:pos="1320"/>
              <w:tab w:val="right" w:leader="dot" w:pos="8296"/>
            </w:tabs>
            <w:rPr>
              <w:rFonts w:eastAsiaTheme="minorEastAsia"/>
              <w:noProof/>
              <w:lang w:val="en-US"/>
            </w:rPr>
          </w:pPr>
          <w:hyperlink w:anchor="_Toc112693748" w:history="1">
            <w:r w:rsidR="00A52C91" w:rsidRPr="00093502">
              <w:rPr>
                <w:rStyle w:val="Hyperlink"/>
                <w:noProof/>
              </w:rPr>
              <w:t>7.5.2.</w:t>
            </w:r>
            <w:r w:rsidR="00A52C91">
              <w:rPr>
                <w:rFonts w:eastAsiaTheme="minorEastAsia"/>
                <w:noProof/>
                <w:lang w:val="en-US"/>
              </w:rPr>
              <w:tab/>
            </w:r>
            <w:r w:rsidR="00A52C91" w:rsidRPr="00093502">
              <w:rPr>
                <w:rStyle w:val="Hyperlink"/>
                <w:noProof/>
              </w:rPr>
              <w:t>Projektu atskaites, uzraudzība, finansējuma pārtraukšana, projekta izmaiņas</w:t>
            </w:r>
            <w:r w:rsidR="00A52C91">
              <w:rPr>
                <w:noProof/>
                <w:webHidden/>
              </w:rPr>
              <w:tab/>
            </w:r>
            <w:r w:rsidR="00A52C91">
              <w:rPr>
                <w:noProof/>
                <w:webHidden/>
              </w:rPr>
              <w:fldChar w:fldCharType="begin"/>
            </w:r>
            <w:r w:rsidR="00A52C91">
              <w:rPr>
                <w:noProof/>
                <w:webHidden/>
              </w:rPr>
              <w:instrText xml:space="preserve"> PAGEREF _Toc112693748 \h </w:instrText>
            </w:r>
            <w:r w:rsidR="00A52C91">
              <w:rPr>
                <w:noProof/>
                <w:webHidden/>
              </w:rPr>
            </w:r>
            <w:r w:rsidR="00A52C91">
              <w:rPr>
                <w:noProof/>
                <w:webHidden/>
              </w:rPr>
              <w:fldChar w:fldCharType="separate"/>
            </w:r>
            <w:r w:rsidR="00A52C91">
              <w:rPr>
                <w:noProof/>
                <w:webHidden/>
              </w:rPr>
              <w:t>122</w:t>
            </w:r>
            <w:r w:rsidR="00A52C91">
              <w:rPr>
                <w:noProof/>
                <w:webHidden/>
              </w:rPr>
              <w:fldChar w:fldCharType="end"/>
            </w:r>
          </w:hyperlink>
        </w:p>
        <w:p w14:paraId="16622334" w14:textId="73CEE82C" w:rsidR="00A52C91" w:rsidRDefault="00000000">
          <w:pPr>
            <w:pStyle w:val="TOC2"/>
            <w:tabs>
              <w:tab w:val="left" w:pos="880"/>
              <w:tab w:val="right" w:leader="dot" w:pos="8296"/>
            </w:tabs>
            <w:rPr>
              <w:rFonts w:eastAsiaTheme="minorEastAsia"/>
              <w:noProof/>
              <w:lang w:val="en-US"/>
            </w:rPr>
          </w:pPr>
          <w:hyperlink w:anchor="_Toc112693749" w:history="1">
            <w:r w:rsidR="00A52C91" w:rsidRPr="00093502">
              <w:rPr>
                <w:rStyle w:val="Hyperlink"/>
                <w:noProof/>
              </w:rPr>
              <w:t>7.6.</w:t>
            </w:r>
            <w:r w:rsidR="00A52C91">
              <w:rPr>
                <w:rFonts w:eastAsiaTheme="minorEastAsia"/>
                <w:noProof/>
                <w:lang w:val="en-US"/>
              </w:rPr>
              <w:tab/>
            </w:r>
            <w:r w:rsidR="00A52C91" w:rsidRPr="00093502">
              <w:rPr>
                <w:rStyle w:val="Hyperlink"/>
                <w:noProof/>
              </w:rPr>
              <w:t>Papildintensitātes piešķiršana</w:t>
            </w:r>
            <w:r w:rsidR="00A52C91">
              <w:rPr>
                <w:noProof/>
                <w:webHidden/>
              </w:rPr>
              <w:tab/>
            </w:r>
            <w:r w:rsidR="00A52C91">
              <w:rPr>
                <w:noProof/>
                <w:webHidden/>
              </w:rPr>
              <w:fldChar w:fldCharType="begin"/>
            </w:r>
            <w:r w:rsidR="00A52C91">
              <w:rPr>
                <w:noProof/>
                <w:webHidden/>
              </w:rPr>
              <w:instrText xml:space="preserve"> PAGEREF _Toc112693749 \h </w:instrText>
            </w:r>
            <w:r w:rsidR="00A52C91">
              <w:rPr>
                <w:noProof/>
                <w:webHidden/>
              </w:rPr>
            </w:r>
            <w:r w:rsidR="00A52C91">
              <w:rPr>
                <w:noProof/>
                <w:webHidden/>
              </w:rPr>
              <w:fldChar w:fldCharType="separate"/>
            </w:r>
            <w:r w:rsidR="00A52C91">
              <w:rPr>
                <w:noProof/>
                <w:webHidden/>
              </w:rPr>
              <w:t>123</w:t>
            </w:r>
            <w:r w:rsidR="00A52C91">
              <w:rPr>
                <w:noProof/>
                <w:webHidden/>
              </w:rPr>
              <w:fldChar w:fldCharType="end"/>
            </w:r>
          </w:hyperlink>
        </w:p>
        <w:p w14:paraId="4DED3990" w14:textId="5A4F5721" w:rsidR="00A52C91" w:rsidRDefault="00000000">
          <w:pPr>
            <w:pStyle w:val="TOC3"/>
            <w:tabs>
              <w:tab w:val="left" w:pos="1320"/>
              <w:tab w:val="right" w:leader="dot" w:pos="8296"/>
            </w:tabs>
            <w:rPr>
              <w:rFonts w:eastAsiaTheme="minorEastAsia"/>
              <w:noProof/>
              <w:lang w:val="en-US"/>
            </w:rPr>
          </w:pPr>
          <w:hyperlink w:anchor="_Toc112693750" w:history="1">
            <w:r w:rsidR="00A52C91" w:rsidRPr="00093502">
              <w:rPr>
                <w:rStyle w:val="Hyperlink"/>
                <w:noProof/>
              </w:rPr>
              <w:t>7.6.1.</w:t>
            </w:r>
            <w:r w:rsidR="00A52C91">
              <w:rPr>
                <w:rFonts w:eastAsiaTheme="minorEastAsia"/>
                <w:noProof/>
                <w:lang w:val="en-US"/>
              </w:rPr>
              <w:tab/>
            </w:r>
            <w:r w:rsidR="00A52C91" w:rsidRPr="00093502">
              <w:rPr>
                <w:rStyle w:val="Hyperlink"/>
                <w:noProof/>
              </w:rPr>
              <w:t>Papildintensitāte par pētījuma rezultātu publicēšanu</w:t>
            </w:r>
            <w:r w:rsidR="00A52C91">
              <w:rPr>
                <w:noProof/>
                <w:webHidden/>
              </w:rPr>
              <w:tab/>
            </w:r>
            <w:r w:rsidR="00A52C91">
              <w:rPr>
                <w:noProof/>
                <w:webHidden/>
              </w:rPr>
              <w:fldChar w:fldCharType="begin"/>
            </w:r>
            <w:r w:rsidR="00A52C91">
              <w:rPr>
                <w:noProof/>
                <w:webHidden/>
              </w:rPr>
              <w:instrText xml:space="preserve"> PAGEREF _Toc112693750 \h </w:instrText>
            </w:r>
            <w:r w:rsidR="00A52C91">
              <w:rPr>
                <w:noProof/>
                <w:webHidden/>
              </w:rPr>
            </w:r>
            <w:r w:rsidR="00A52C91">
              <w:rPr>
                <w:noProof/>
                <w:webHidden/>
              </w:rPr>
              <w:fldChar w:fldCharType="separate"/>
            </w:r>
            <w:r w:rsidR="00A52C91">
              <w:rPr>
                <w:noProof/>
                <w:webHidden/>
              </w:rPr>
              <w:t>123</w:t>
            </w:r>
            <w:r w:rsidR="00A52C91">
              <w:rPr>
                <w:noProof/>
                <w:webHidden/>
              </w:rPr>
              <w:fldChar w:fldCharType="end"/>
            </w:r>
          </w:hyperlink>
        </w:p>
        <w:p w14:paraId="20C62195" w14:textId="390FAC33" w:rsidR="00A52C91" w:rsidRDefault="00000000">
          <w:pPr>
            <w:pStyle w:val="TOC3"/>
            <w:tabs>
              <w:tab w:val="left" w:pos="1320"/>
              <w:tab w:val="right" w:leader="dot" w:pos="8296"/>
            </w:tabs>
            <w:rPr>
              <w:rFonts w:eastAsiaTheme="minorEastAsia"/>
              <w:noProof/>
              <w:lang w:val="en-US"/>
            </w:rPr>
          </w:pPr>
          <w:hyperlink w:anchor="_Toc112693751" w:history="1">
            <w:r w:rsidR="00A52C91" w:rsidRPr="00093502">
              <w:rPr>
                <w:rStyle w:val="Hyperlink"/>
                <w:noProof/>
              </w:rPr>
              <w:t>7.6.2.</w:t>
            </w:r>
            <w:r w:rsidR="00A52C91">
              <w:rPr>
                <w:rFonts w:eastAsiaTheme="minorEastAsia"/>
                <w:noProof/>
                <w:lang w:val="en-US"/>
              </w:rPr>
              <w:tab/>
            </w:r>
            <w:r w:rsidR="00A52C91" w:rsidRPr="00093502">
              <w:rPr>
                <w:rStyle w:val="Hyperlink"/>
                <w:noProof/>
              </w:rPr>
              <w:t>Papildintensitāte par efektīvu sadarbību</w:t>
            </w:r>
            <w:r w:rsidR="00A52C91">
              <w:rPr>
                <w:noProof/>
                <w:webHidden/>
              </w:rPr>
              <w:tab/>
            </w:r>
            <w:r w:rsidR="00A52C91">
              <w:rPr>
                <w:noProof/>
                <w:webHidden/>
              </w:rPr>
              <w:fldChar w:fldCharType="begin"/>
            </w:r>
            <w:r w:rsidR="00A52C91">
              <w:rPr>
                <w:noProof/>
                <w:webHidden/>
              </w:rPr>
              <w:instrText xml:space="preserve"> PAGEREF _Toc112693751 \h </w:instrText>
            </w:r>
            <w:r w:rsidR="00A52C91">
              <w:rPr>
                <w:noProof/>
                <w:webHidden/>
              </w:rPr>
            </w:r>
            <w:r w:rsidR="00A52C91">
              <w:rPr>
                <w:noProof/>
                <w:webHidden/>
              </w:rPr>
              <w:fldChar w:fldCharType="separate"/>
            </w:r>
            <w:r w:rsidR="00A52C91">
              <w:rPr>
                <w:noProof/>
                <w:webHidden/>
              </w:rPr>
              <w:t>124</w:t>
            </w:r>
            <w:r w:rsidR="00A52C91">
              <w:rPr>
                <w:noProof/>
                <w:webHidden/>
              </w:rPr>
              <w:fldChar w:fldCharType="end"/>
            </w:r>
          </w:hyperlink>
        </w:p>
        <w:p w14:paraId="6C03038E" w14:textId="6F730C50" w:rsidR="00A52C91" w:rsidRDefault="00000000">
          <w:pPr>
            <w:pStyle w:val="TOC3"/>
            <w:tabs>
              <w:tab w:val="left" w:pos="1320"/>
              <w:tab w:val="right" w:leader="dot" w:pos="8296"/>
            </w:tabs>
            <w:rPr>
              <w:rFonts w:eastAsiaTheme="minorEastAsia"/>
              <w:noProof/>
              <w:lang w:val="en-US"/>
            </w:rPr>
          </w:pPr>
          <w:hyperlink w:anchor="_Toc112693752" w:history="1">
            <w:r w:rsidR="00A52C91" w:rsidRPr="00093502">
              <w:rPr>
                <w:rStyle w:val="Hyperlink"/>
                <w:noProof/>
              </w:rPr>
              <w:t>7.6.3.</w:t>
            </w:r>
            <w:r w:rsidR="00A52C91">
              <w:rPr>
                <w:rFonts w:eastAsiaTheme="minorEastAsia"/>
                <w:noProof/>
                <w:lang w:val="en-US"/>
              </w:rPr>
              <w:tab/>
            </w:r>
            <w:r w:rsidR="00A52C91" w:rsidRPr="00093502">
              <w:rPr>
                <w:rStyle w:val="Hyperlink"/>
                <w:noProof/>
              </w:rPr>
              <w:t>Papildintensitātes izmaksa</w:t>
            </w:r>
            <w:r w:rsidR="00A52C91">
              <w:rPr>
                <w:noProof/>
                <w:webHidden/>
              </w:rPr>
              <w:tab/>
            </w:r>
            <w:r w:rsidR="00A52C91">
              <w:rPr>
                <w:noProof/>
                <w:webHidden/>
              </w:rPr>
              <w:fldChar w:fldCharType="begin"/>
            </w:r>
            <w:r w:rsidR="00A52C91">
              <w:rPr>
                <w:noProof/>
                <w:webHidden/>
              </w:rPr>
              <w:instrText xml:space="preserve"> PAGEREF _Toc112693752 \h </w:instrText>
            </w:r>
            <w:r w:rsidR="00A52C91">
              <w:rPr>
                <w:noProof/>
                <w:webHidden/>
              </w:rPr>
            </w:r>
            <w:r w:rsidR="00A52C91">
              <w:rPr>
                <w:noProof/>
                <w:webHidden/>
              </w:rPr>
              <w:fldChar w:fldCharType="separate"/>
            </w:r>
            <w:r w:rsidR="00A52C91">
              <w:rPr>
                <w:noProof/>
                <w:webHidden/>
              </w:rPr>
              <w:t>124</w:t>
            </w:r>
            <w:r w:rsidR="00A52C91">
              <w:rPr>
                <w:noProof/>
                <w:webHidden/>
              </w:rPr>
              <w:fldChar w:fldCharType="end"/>
            </w:r>
          </w:hyperlink>
        </w:p>
        <w:p w14:paraId="4AAC41CA" w14:textId="6F1AD0A6" w:rsidR="00A52C91" w:rsidRDefault="00000000">
          <w:pPr>
            <w:pStyle w:val="TOC1"/>
            <w:tabs>
              <w:tab w:val="left" w:pos="440"/>
              <w:tab w:val="right" w:leader="dot" w:pos="8296"/>
            </w:tabs>
            <w:rPr>
              <w:rFonts w:eastAsiaTheme="minorEastAsia"/>
              <w:noProof/>
              <w:lang w:val="en-US"/>
            </w:rPr>
          </w:pPr>
          <w:hyperlink w:anchor="_Toc112693753" w:history="1">
            <w:r w:rsidR="00A52C91" w:rsidRPr="00093502">
              <w:rPr>
                <w:rStyle w:val="Hyperlink"/>
                <w:noProof/>
                <w:lang w:eastAsia="lv-LV"/>
              </w:rPr>
              <w:t>8.</w:t>
            </w:r>
            <w:r w:rsidR="00A52C91">
              <w:rPr>
                <w:rFonts w:eastAsiaTheme="minorEastAsia"/>
                <w:noProof/>
                <w:lang w:val="en-US"/>
              </w:rPr>
              <w:tab/>
            </w:r>
            <w:r w:rsidR="00A52C91" w:rsidRPr="00093502">
              <w:rPr>
                <w:rStyle w:val="Hyperlink"/>
                <w:noProof/>
                <w:lang w:eastAsia="lv-LV"/>
              </w:rPr>
              <w:t>Cita būtiska informācija</w:t>
            </w:r>
            <w:r w:rsidR="00A52C91">
              <w:rPr>
                <w:noProof/>
                <w:webHidden/>
              </w:rPr>
              <w:tab/>
            </w:r>
            <w:r w:rsidR="00A52C91">
              <w:rPr>
                <w:noProof/>
                <w:webHidden/>
              </w:rPr>
              <w:fldChar w:fldCharType="begin"/>
            </w:r>
            <w:r w:rsidR="00A52C91">
              <w:rPr>
                <w:noProof/>
                <w:webHidden/>
              </w:rPr>
              <w:instrText xml:space="preserve"> PAGEREF _Toc112693753 \h </w:instrText>
            </w:r>
            <w:r w:rsidR="00A52C91">
              <w:rPr>
                <w:noProof/>
                <w:webHidden/>
              </w:rPr>
            </w:r>
            <w:r w:rsidR="00A52C91">
              <w:rPr>
                <w:noProof/>
                <w:webHidden/>
              </w:rPr>
              <w:fldChar w:fldCharType="separate"/>
            </w:r>
            <w:r w:rsidR="00A52C91">
              <w:rPr>
                <w:noProof/>
                <w:webHidden/>
              </w:rPr>
              <w:t>125</w:t>
            </w:r>
            <w:r w:rsidR="00A52C91">
              <w:rPr>
                <w:noProof/>
                <w:webHidden/>
              </w:rPr>
              <w:fldChar w:fldCharType="end"/>
            </w:r>
          </w:hyperlink>
        </w:p>
        <w:p w14:paraId="4D64CF1A" w14:textId="3A3385EE" w:rsidR="00A52C91" w:rsidRDefault="00000000">
          <w:pPr>
            <w:pStyle w:val="TOC2"/>
            <w:tabs>
              <w:tab w:val="left" w:pos="880"/>
              <w:tab w:val="right" w:leader="dot" w:pos="8296"/>
            </w:tabs>
            <w:rPr>
              <w:rFonts w:eastAsiaTheme="minorEastAsia"/>
              <w:noProof/>
              <w:lang w:val="en-US"/>
            </w:rPr>
          </w:pPr>
          <w:hyperlink w:anchor="_Toc112693754" w:history="1">
            <w:r w:rsidR="00A52C91" w:rsidRPr="00093502">
              <w:rPr>
                <w:rStyle w:val="Hyperlink"/>
                <w:noProof/>
              </w:rPr>
              <w:t>8.1.</w:t>
            </w:r>
            <w:r w:rsidR="00A52C91">
              <w:rPr>
                <w:rFonts w:eastAsiaTheme="minorEastAsia"/>
                <w:noProof/>
                <w:lang w:val="en-US"/>
              </w:rPr>
              <w:tab/>
            </w:r>
            <w:r w:rsidR="00A52C91" w:rsidRPr="00093502">
              <w:rPr>
                <w:rStyle w:val="Hyperlink"/>
                <w:noProof/>
              </w:rPr>
              <w:t>Kompetences centra darbības pašnovērtējums 2007.-2013. g. perioda programmas ietvaros</w:t>
            </w:r>
            <w:r w:rsidR="00A52C91">
              <w:rPr>
                <w:noProof/>
                <w:webHidden/>
              </w:rPr>
              <w:tab/>
            </w:r>
            <w:r w:rsidR="00A52C91">
              <w:rPr>
                <w:noProof/>
                <w:webHidden/>
              </w:rPr>
              <w:fldChar w:fldCharType="begin"/>
            </w:r>
            <w:r w:rsidR="00A52C91">
              <w:rPr>
                <w:noProof/>
                <w:webHidden/>
              </w:rPr>
              <w:instrText xml:space="preserve"> PAGEREF _Toc112693754 \h </w:instrText>
            </w:r>
            <w:r w:rsidR="00A52C91">
              <w:rPr>
                <w:noProof/>
                <w:webHidden/>
              </w:rPr>
            </w:r>
            <w:r w:rsidR="00A52C91">
              <w:rPr>
                <w:noProof/>
                <w:webHidden/>
              </w:rPr>
              <w:fldChar w:fldCharType="separate"/>
            </w:r>
            <w:r w:rsidR="00A52C91">
              <w:rPr>
                <w:noProof/>
                <w:webHidden/>
              </w:rPr>
              <w:t>125</w:t>
            </w:r>
            <w:r w:rsidR="00A52C91">
              <w:rPr>
                <w:noProof/>
                <w:webHidden/>
              </w:rPr>
              <w:fldChar w:fldCharType="end"/>
            </w:r>
          </w:hyperlink>
        </w:p>
        <w:p w14:paraId="2F6A07CA" w14:textId="115DC650" w:rsidR="00A52C91" w:rsidRDefault="00000000">
          <w:pPr>
            <w:pStyle w:val="TOC2"/>
            <w:tabs>
              <w:tab w:val="right" w:leader="dot" w:pos="8296"/>
            </w:tabs>
            <w:rPr>
              <w:rFonts w:eastAsiaTheme="minorEastAsia"/>
              <w:noProof/>
              <w:lang w:val="en-US"/>
            </w:rPr>
          </w:pPr>
          <w:hyperlink w:anchor="_Toc112693755" w:history="1">
            <w:r w:rsidR="00A52C91" w:rsidRPr="00093502">
              <w:rPr>
                <w:rStyle w:val="Hyperlink"/>
                <w:noProof/>
              </w:rPr>
              <w:t>8.2 VITEKC pieredze</w:t>
            </w:r>
            <w:r w:rsidR="00A52C91">
              <w:rPr>
                <w:noProof/>
                <w:webHidden/>
              </w:rPr>
              <w:tab/>
            </w:r>
            <w:r w:rsidR="00A52C91">
              <w:rPr>
                <w:noProof/>
                <w:webHidden/>
              </w:rPr>
              <w:fldChar w:fldCharType="begin"/>
            </w:r>
            <w:r w:rsidR="00A52C91">
              <w:rPr>
                <w:noProof/>
                <w:webHidden/>
              </w:rPr>
              <w:instrText xml:space="preserve"> PAGEREF _Toc112693755 \h </w:instrText>
            </w:r>
            <w:r w:rsidR="00A52C91">
              <w:rPr>
                <w:noProof/>
                <w:webHidden/>
              </w:rPr>
            </w:r>
            <w:r w:rsidR="00A52C91">
              <w:rPr>
                <w:noProof/>
                <w:webHidden/>
              </w:rPr>
              <w:fldChar w:fldCharType="separate"/>
            </w:r>
            <w:r w:rsidR="00A52C91">
              <w:rPr>
                <w:noProof/>
                <w:webHidden/>
              </w:rPr>
              <w:t>126</w:t>
            </w:r>
            <w:r w:rsidR="00A52C91">
              <w:rPr>
                <w:noProof/>
                <w:webHidden/>
              </w:rPr>
              <w:fldChar w:fldCharType="end"/>
            </w:r>
          </w:hyperlink>
        </w:p>
        <w:p w14:paraId="11B9A714" w14:textId="4F459C5B" w:rsidR="00A52C91" w:rsidRDefault="00000000">
          <w:pPr>
            <w:pStyle w:val="TOC1"/>
            <w:tabs>
              <w:tab w:val="left" w:pos="440"/>
              <w:tab w:val="right" w:leader="dot" w:pos="8296"/>
            </w:tabs>
            <w:rPr>
              <w:rFonts w:eastAsiaTheme="minorEastAsia"/>
              <w:noProof/>
              <w:lang w:val="en-US"/>
            </w:rPr>
          </w:pPr>
          <w:hyperlink w:anchor="_Toc112693756" w:history="1">
            <w:r w:rsidR="00A52C91" w:rsidRPr="00093502">
              <w:rPr>
                <w:rStyle w:val="Hyperlink"/>
                <w:noProof/>
                <w:lang w:eastAsia="lv-LV"/>
              </w:rPr>
              <w:t>9.</w:t>
            </w:r>
            <w:r w:rsidR="00A52C91">
              <w:rPr>
                <w:rFonts w:eastAsiaTheme="minorEastAsia"/>
                <w:noProof/>
                <w:lang w:val="en-US"/>
              </w:rPr>
              <w:tab/>
            </w:r>
            <w:r w:rsidR="00A52C91" w:rsidRPr="00093502">
              <w:rPr>
                <w:rStyle w:val="Hyperlink"/>
                <w:noProof/>
                <w:lang w:eastAsia="lv-LV"/>
              </w:rPr>
              <w:t>Darbības sadarbības uzsākšanai ar līdzīgām organizācijām</w:t>
            </w:r>
            <w:r w:rsidR="00A52C91">
              <w:rPr>
                <w:noProof/>
                <w:webHidden/>
              </w:rPr>
              <w:tab/>
            </w:r>
            <w:r w:rsidR="00A52C91">
              <w:rPr>
                <w:noProof/>
                <w:webHidden/>
              </w:rPr>
              <w:fldChar w:fldCharType="begin"/>
            </w:r>
            <w:r w:rsidR="00A52C91">
              <w:rPr>
                <w:noProof/>
                <w:webHidden/>
              </w:rPr>
              <w:instrText xml:space="preserve"> PAGEREF _Toc112693756 \h </w:instrText>
            </w:r>
            <w:r w:rsidR="00A52C91">
              <w:rPr>
                <w:noProof/>
                <w:webHidden/>
              </w:rPr>
            </w:r>
            <w:r w:rsidR="00A52C91">
              <w:rPr>
                <w:noProof/>
                <w:webHidden/>
              </w:rPr>
              <w:fldChar w:fldCharType="separate"/>
            </w:r>
            <w:r w:rsidR="00A52C91">
              <w:rPr>
                <w:noProof/>
                <w:webHidden/>
              </w:rPr>
              <w:t>127</w:t>
            </w:r>
            <w:r w:rsidR="00A52C91">
              <w:rPr>
                <w:noProof/>
                <w:webHidden/>
              </w:rPr>
              <w:fldChar w:fldCharType="end"/>
            </w:r>
          </w:hyperlink>
        </w:p>
        <w:p w14:paraId="1A4B63D0" w14:textId="0E656918" w:rsidR="00A52C91" w:rsidRDefault="00000000">
          <w:pPr>
            <w:pStyle w:val="TOC1"/>
            <w:tabs>
              <w:tab w:val="left" w:pos="660"/>
              <w:tab w:val="right" w:leader="dot" w:pos="8296"/>
            </w:tabs>
            <w:rPr>
              <w:rFonts w:eastAsiaTheme="minorEastAsia"/>
              <w:noProof/>
              <w:lang w:val="en-US"/>
            </w:rPr>
          </w:pPr>
          <w:hyperlink w:anchor="_Toc112693757" w:history="1">
            <w:r w:rsidR="00A52C91" w:rsidRPr="00093502">
              <w:rPr>
                <w:rStyle w:val="Hyperlink"/>
                <w:noProof/>
                <w:lang w:eastAsia="lv-LV"/>
              </w:rPr>
              <w:t>10.</w:t>
            </w:r>
            <w:r w:rsidR="00A52C91">
              <w:rPr>
                <w:rFonts w:eastAsiaTheme="minorEastAsia"/>
                <w:noProof/>
                <w:lang w:val="en-US"/>
              </w:rPr>
              <w:tab/>
            </w:r>
            <w:r w:rsidR="00A52C91" w:rsidRPr="00093502">
              <w:rPr>
                <w:rStyle w:val="Hyperlink"/>
                <w:noProof/>
                <w:lang w:eastAsia="lv-LV"/>
              </w:rPr>
              <w:t>Starpnozaru atbalstāmie virzieni</w:t>
            </w:r>
            <w:r w:rsidR="00A52C91">
              <w:rPr>
                <w:noProof/>
                <w:webHidden/>
              </w:rPr>
              <w:tab/>
            </w:r>
            <w:r w:rsidR="00A52C91">
              <w:rPr>
                <w:noProof/>
                <w:webHidden/>
              </w:rPr>
              <w:fldChar w:fldCharType="begin"/>
            </w:r>
            <w:r w:rsidR="00A52C91">
              <w:rPr>
                <w:noProof/>
                <w:webHidden/>
              </w:rPr>
              <w:instrText xml:space="preserve"> PAGEREF _Toc112693757 \h </w:instrText>
            </w:r>
            <w:r w:rsidR="00A52C91">
              <w:rPr>
                <w:noProof/>
                <w:webHidden/>
              </w:rPr>
            </w:r>
            <w:r w:rsidR="00A52C91">
              <w:rPr>
                <w:noProof/>
                <w:webHidden/>
              </w:rPr>
              <w:fldChar w:fldCharType="separate"/>
            </w:r>
            <w:r w:rsidR="00A52C91">
              <w:rPr>
                <w:noProof/>
                <w:webHidden/>
              </w:rPr>
              <w:t>128</w:t>
            </w:r>
            <w:r w:rsidR="00A52C91">
              <w:rPr>
                <w:noProof/>
                <w:webHidden/>
              </w:rPr>
              <w:fldChar w:fldCharType="end"/>
            </w:r>
          </w:hyperlink>
        </w:p>
        <w:p w14:paraId="5940E938" w14:textId="4E0CE38C" w:rsidR="00A52C91" w:rsidRDefault="00000000">
          <w:pPr>
            <w:pStyle w:val="TOC2"/>
            <w:tabs>
              <w:tab w:val="left" w:pos="1100"/>
              <w:tab w:val="right" w:leader="dot" w:pos="8296"/>
            </w:tabs>
            <w:rPr>
              <w:rFonts w:eastAsiaTheme="minorEastAsia"/>
              <w:noProof/>
              <w:lang w:val="en-US"/>
            </w:rPr>
          </w:pPr>
          <w:hyperlink w:anchor="_Toc112693758" w:history="1">
            <w:r w:rsidR="00A52C91" w:rsidRPr="00093502">
              <w:rPr>
                <w:rStyle w:val="Hyperlink"/>
                <w:noProof/>
              </w:rPr>
              <w:t>10.1.</w:t>
            </w:r>
            <w:r w:rsidR="00A52C91">
              <w:rPr>
                <w:rFonts w:eastAsiaTheme="minorEastAsia"/>
                <w:noProof/>
                <w:lang w:val="en-US"/>
              </w:rPr>
              <w:tab/>
            </w:r>
            <w:r w:rsidR="00A52C91" w:rsidRPr="00093502">
              <w:rPr>
                <w:rStyle w:val="Hyperlink"/>
                <w:noProof/>
              </w:rPr>
              <w:t>Darbības plāns saimnieciskās darbības veicējiem starpnozaru pētījumu veikšanai</w:t>
            </w:r>
            <w:r w:rsidR="00A52C91">
              <w:rPr>
                <w:noProof/>
                <w:webHidden/>
              </w:rPr>
              <w:tab/>
            </w:r>
            <w:r w:rsidR="00A52C91">
              <w:rPr>
                <w:noProof/>
                <w:webHidden/>
              </w:rPr>
              <w:fldChar w:fldCharType="begin"/>
            </w:r>
            <w:r w:rsidR="00A52C91">
              <w:rPr>
                <w:noProof/>
                <w:webHidden/>
              </w:rPr>
              <w:instrText xml:space="preserve"> PAGEREF _Toc112693758 \h </w:instrText>
            </w:r>
            <w:r w:rsidR="00A52C91">
              <w:rPr>
                <w:noProof/>
                <w:webHidden/>
              </w:rPr>
            </w:r>
            <w:r w:rsidR="00A52C91">
              <w:rPr>
                <w:noProof/>
                <w:webHidden/>
              </w:rPr>
              <w:fldChar w:fldCharType="separate"/>
            </w:r>
            <w:r w:rsidR="00A52C91">
              <w:rPr>
                <w:noProof/>
                <w:webHidden/>
              </w:rPr>
              <w:t>130</w:t>
            </w:r>
            <w:r w:rsidR="00A52C91">
              <w:rPr>
                <w:noProof/>
                <w:webHidden/>
              </w:rPr>
              <w:fldChar w:fldCharType="end"/>
            </w:r>
          </w:hyperlink>
        </w:p>
        <w:p w14:paraId="2A3FEE33" w14:textId="41AE2512" w:rsidR="00A52C91" w:rsidRDefault="00000000">
          <w:pPr>
            <w:pStyle w:val="TOC2"/>
            <w:tabs>
              <w:tab w:val="left" w:pos="1100"/>
              <w:tab w:val="right" w:leader="dot" w:pos="8296"/>
            </w:tabs>
            <w:rPr>
              <w:rFonts w:eastAsiaTheme="minorEastAsia"/>
              <w:noProof/>
              <w:lang w:val="en-US"/>
            </w:rPr>
          </w:pPr>
          <w:hyperlink w:anchor="_Toc112693759" w:history="1">
            <w:r w:rsidR="00A52C91" w:rsidRPr="00093502">
              <w:rPr>
                <w:rStyle w:val="Hyperlink"/>
                <w:noProof/>
              </w:rPr>
              <w:t>10.2.</w:t>
            </w:r>
            <w:r w:rsidR="00A52C91">
              <w:rPr>
                <w:rFonts w:eastAsiaTheme="minorEastAsia"/>
                <w:noProof/>
                <w:lang w:val="en-US"/>
              </w:rPr>
              <w:tab/>
            </w:r>
            <w:r w:rsidR="00A52C91" w:rsidRPr="00093502">
              <w:rPr>
                <w:rStyle w:val="Hyperlink"/>
                <w:noProof/>
              </w:rPr>
              <w:t>Starpnozaru projektu ietvari</w:t>
            </w:r>
            <w:r w:rsidR="00A52C91">
              <w:rPr>
                <w:noProof/>
                <w:webHidden/>
              </w:rPr>
              <w:tab/>
            </w:r>
            <w:r w:rsidR="00A52C91">
              <w:rPr>
                <w:noProof/>
                <w:webHidden/>
              </w:rPr>
              <w:fldChar w:fldCharType="begin"/>
            </w:r>
            <w:r w:rsidR="00A52C91">
              <w:rPr>
                <w:noProof/>
                <w:webHidden/>
              </w:rPr>
              <w:instrText xml:space="preserve"> PAGEREF _Toc112693759 \h </w:instrText>
            </w:r>
            <w:r w:rsidR="00A52C91">
              <w:rPr>
                <w:noProof/>
                <w:webHidden/>
              </w:rPr>
            </w:r>
            <w:r w:rsidR="00A52C91">
              <w:rPr>
                <w:noProof/>
                <w:webHidden/>
              </w:rPr>
              <w:fldChar w:fldCharType="separate"/>
            </w:r>
            <w:r w:rsidR="00A52C91">
              <w:rPr>
                <w:noProof/>
                <w:webHidden/>
              </w:rPr>
              <w:t>131</w:t>
            </w:r>
            <w:r w:rsidR="00A52C91">
              <w:rPr>
                <w:noProof/>
                <w:webHidden/>
              </w:rPr>
              <w:fldChar w:fldCharType="end"/>
            </w:r>
          </w:hyperlink>
        </w:p>
        <w:p w14:paraId="1E589350" w14:textId="77777777" w:rsidR="00190BF8" w:rsidRDefault="006624E8" w:rsidP="00190BF8">
          <w:pPr>
            <w:spacing w:before="0" w:after="0" w:line="240" w:lineRule="auto"/>
          </w:pPr>
          <w:r w:rsidRPr="007B4A2E">
            <w:rPr>
              <w:b/>
              <w:bCs/>
            </w:rPr>
            <w:lastRenderedPageBreak/>
            <w:fldChar w:fldCharType="end"/>
          </w:r>
        </w:p>
      </w:sdtContent>
    </w:sdt>
    <w:bookmarkStart w:id="3" w:name="_Toc112693613" w:displacedByCustomXml="prev"/>
    <w:bookmarkStart w:id="4" w:name="_Toc438591811" w:displacedByCustomXml="prev"/>
    <w:bookmarkStart w:id="5" w:name="_Toc438574741" w:displacedByCustomXml="prev"/>
    <w:bookmarkStart w:id="6" w:name="_Toc438566755" w:displacedByCustomXml="prev"/>
    <w:bookmarkStart w:id="7" w:name="_Toc438462777" w:displacedByCustomXml="prev"/>
    <w:bookmarkStart w:id="8" w:name="_Toc432696736" w:displacedByCustomXml="prev"/>
    <w:p w14:paraId="298742DF" w14:textId="46BEBCAA" w:rsidR="006044E8" w:rsidRPr="007B4A2E" w:rsidRDefault="00EB2A4C" w:rsidP="00190BF8">
      <w:pPr>
        <w:pStyle w:val="Heading1"/>
        <w:numPr>
          <w:ilvl w:val="0"/>
          <w:numId w:val="0"/>
        </w:numPr>
        <w:rPr>
          <w:sz w:val="22"/>
          <w:szCs w:val="22"/>
        </w:rPr>
      </w:pPr>
      <w:r w:rsidRPr="007B4A2E">
        <w:rPr>
          <w:sz w:val="22"/>
          <w:szCs w:val="22"/>
        </w:rPr>
        <w:lastRenderedPageBreak/>
        <w:t>Ievads</w:t>
      </w:r>
      <w:bookmarkEnd w:id="3"/>
    </w:p>
    <w:p w14:paraId="451D363C" w14:textId="0CC88904" w:rsidR="006044E8" w:rsidRPr="007B4A2E" w:rsidRDefault="006044E8" w:rsidP="006044E8">
      <w:r w:rsidRPr="007B4A2E">
        <w:t xml:space="preserve">Stratēģijas uzdevums ir </w:t>
      </w:r>
      <w:r w:rsidR="001A1E3A" w:rsidRPr="007B4A2E">
        <w:t xml:space="preserve">identificēt </w:t>
      </w:r>
      <w:r w:rsidR="006C20EC" w:rsidRPr="007B4A2E">
        <w:t>Enerģētikas un transporta kompetences centra</w:t>
      </w:r>
      <w:r w:rsidRPr="007B4A2E">
        <w:t xml:space="preserve"> </w:t>
      </w:r>
      <w:r w:rsidR="006C20EC" w:rsidRPr="007B4A2E">
        <w:t>(</w:t>
      </w:r>
      <w:r w:rsidR="001A1E3A" w:rsidRPr="007B4A2E">
        <w:t xml:space="preserve">turpmāk – </w:t>
      </w:r>
      <w:r w:rsidR="006C20EC" w:rsidRPr="007B4A2E">
        <w:t>ETKC</w:t>
      </w:r>
      <w:r w:rsidR="001A1E3A" w:rsidRPr="007B4A2E">
        <w:t xml:space="preserve"> vai Kompetences centrs</w:t>
      </w:r>
      <w:r w:rsidR="006C20EC" w:rsidRPr="007B4A2E">
        <w:t xml:space="preserve">) </w:t>
      </w:r>
      <w:r w:rsidRPr="007B4A2E">
        <w:t>nozares inovācijās balstītas attīstības vajadzības un iespējas, izaugsmes šķēršļus un problēmas, kā arī formulēt ietvaru un darbības, kuru rezultātā:</w:t>
      </w:r>
    </w:p>
    <w:p w14:paraId="0CB671BE" w14:textId="435E2F62" w:rsidR="006044E8" w:rsidRPr="007B4A2E" w:rsidRDefault="006044E8" w:rsidP="00991F71">
      <w:pPr>
        <w:pStyle w:val="BulletsF"/>
      </w:pPr>
      <w:r w:rsidRPr="007B4A2E">
        <w:t xml:space="preserve">Kompetences centra ietvaros, īstenojot Kompetences centra </w:t>
      </w:r>
      <w:r w:rsidR="00C35577">
        <w:t xml:space="preserve">pētniecības </w:t>
      </w:r>
      <w:r w:rsidRPr="007B4A2E">
        <w:t>projektus</w:t>
      </w:r>
      <w:r w:rsidR="001A1E3A" w:rsidRPr="007B4A2E">
        <w:t>,</w:t>
      </w:r>
      <w:r w:rsidRPr="007B4A2E">
        <w:t xml:space="preserve"> attīstītos ilgtspējīga</w:t>
      </w:r>
      <w:r w:rsidR="00A06002" w:rsidRPr="007B4A2E">
        <w:t xml:space="preserve"> un</w:t>
      </w:r>
      <w:r w:rsidR="00477FB6" w:rsidRPr="007B4A2E">
        <w:t xml:space="preserve"> produktīva </w:t>
      </w:r>
      <w:r w:rsidRPr="007B4A2E">
        <w:t>sadarbība starp komersantiem</w:t>
      </w:r>
      <w:r w:rsidR="006C20EC" w:rsidRPr="007B4A2E">
        <w:t xml:space="preserve"> un </w:t>
      </w:r>
      <w:r w:rsidRPr="007B4A2E">
        <w:t xml:space="preserve">pētniecības </w:t>
      </w:r>
      <w:r w:rsidR="006C20EC" w:rsidRPr="007B4A2E">
        <w:t>un zināšanu izplatīšanas organizācijām</w:t>
      </w:r>
      <w:r w:rsidRPr="007B4A2E">
        <w:t>, kur sadarbības mērķis būtu celt komersantu konkurētspēju un radīt jaunus, ienesīgus</w:t>
      </w:r>
      <w:r w:rsidR="00A06002" w:rsidRPr="007B4A2E">
        <w:t xml:space="preserve"> un eksportspējīgus</w:t>
      </w:r>
      <w:r w:rsidRPr="007B4A2E">
        <w:t xml:space="preserve"> produktus, tehnoloģijas un pakalpojumus;</w:t>
      </w:r>
    </w:p>
    <w:p w14:paraId="1B4D3123" w14:textId="77777777" w:rsidR="001A1E3A" w:rsidRPr="007B4A2E" w:rsidRDefault="006044E8" w:rsidP="00991F71">
      <w:pPr>
        <w:pStyle w:val="BulletsF"/>
      </w:pPr>
      <w:r w:rsidRPr="007B4A2E">
        <w:t>Kompetences centrs stimulētu ilgtspējīgu P&amp;A privāto investīciju palielināšanos, nodrošinātu P&amp;A darba vietu</w:t>
      </w:r>
      <w:r w:rsidR="001A1E3A" w:rsidRPr="007B4A2E">
        <w:t>, tai skaitā pētījumu projektos iesaistīto doktorantu,</w:t>
      </w:r>
      <w:r w:rsidRPr="007B4A2E">
        <w:t xml:space="preserve"> skaita palielināšano</w:t>
      </w:r>
      <w:r w:rsidR="001A1E3A" w:rsidRPr="007B4A2E">
        <w:t>s;</w:t>
      </w:r>
    </w:p>
    <w:p w14:paraId="4E36469C" w14:textId="325655D1" w:rsidR="006044E8" w:rsidRPr="007B4A2E" w:rsidRDefault="001A1E3A" w:rsidP="00991F71">
      <w:pPr>
        <w:pStyle w:val="BulletsF"/>
      </w:pPr>
      <w:r w:rsidRPr="007B4A2E">
        <w:t>Sekmētu</w:t>
      </w:r>
      <w:r w:rsidR="006044E8" w:rsidRPr="007B4A2E">
        <w:t xml:space="preserve"> inovatīvu uzņēmumu skaita</w:t>
      </w:r>
      <w:r w:rsidR="009116F6" w:rsidRPr="007B4A2E">
        <w:t xml:space="preserve"> pieaugumu</w:t>
      </w:r>
      <w:r w:rsidRPr="007B4A2E">
        <w:t xml:space="preserve"> un </w:t>
      </w:r>
      <w:r w:rsidR="009116F6" w:rsidRPr="007B4A2E">
        <w:t>radīto pētniecības rezult</w:t>
      </w:r>
      <w:r w:rsidR="0066715F" w:rsidRPr="007B4A2E">
        <w:t>ā</w:t>
      </w:r>
      <w:r w:rsidR="009116F6" w:rsidRPr="007B4A2E">
        <w:t>tu komercializēšanu</w:t>
      </w:r>
      <w:r w:rsidR="006044E8" w:rsidRPr="007B4A2E">
        <w:t>, radot pozitīvu ietekmi uz tautsaimniecību;</w:t>
      </w:r>
    </w:p>
    <w:p w14:paraId="133FBE8B" w14:textId="3BE43497" w:rsidR="006044E8" w:rsidRPr="007B4A2E" w:rsidRDefault="006044E8" w:rsidP="00991F71">
      <w:pPr>
        <w:pStyle w:val="BulletsF"/>
      </w:pPr>
      <w:r w:rsidRPr="007B4A2E">
        <w:t>Kompetences centrs sekmētu jaunas augsti tehnoloģiskas un komerciāli ražīgas inovācijas</w:t>
      </w:r>
      <w:r w:rsidR="00A06002" w:rsidRPr="007B4A2E">
        <w:t>, kas veicinātu</w:t>
      </w:r>
      <w:r w:rsidRPr="007B4A2E">
        <w:t xml:space="preserve"> zināšanu ietilpīgu un augstāku tehnoloģiju produktu ražošanas apjoms un īpatsvar</w:t>
      </w:r>
      <w:r w:rsidR="00A06002" w:rsidRPr="007B4A2E">
        <w:t>a pieaugumu</w:t>
      </w:r>
      <w:r w:rsidRPr="007B4A2E">
        <w:t>;</w:t>
      </w:r>
    </w:p>
    <w:p w14:paraId="0F7D953E" w14:textId="6ACC62A7" w:rsidR="006044E8" w:rsidRPr="007B4A2E" w:rsidRDefault="006044E8" w:rsidP="00991F71">
      <w:pPr>
        <w:pStyle w:val="BulletsF"/>
      </w:pPr>
      <w:r w:rsidRPr="007B4A2E">
        <w:t xml:space="preserve">Kompetences centrs stimulētu individuālo nozarē darbojošos dalībnieku izaugsmes </w:t>
      </w:r>
      <w:r w:rsidR="00A06002" w:rsidRPr="007B4A2E">
        <w:t xml:space="preserve">un tīklošanās </w:t>
      </w:r>
      <w:r w:rsidRPr="007B4A2E">
        <w:t xml:space="preserve">iespējas; </w:t>
      </w:r>
    </w:p>
    <w:p w14:paraId="5FD32E95" w14:textId="77777777" w:rsidR="006044E8" w:rsidRPr="007B4A2E" w:rsidRDefault="006044E8" w:rsidP="00991F71">
      <w:pPr>
        <w:pStyle w:val="BulletsF"/>
      </w:pPr>
      <w:r w:rsidRPr="007B4A2E">
        <w:t>Kompetences centrs stimulētu iesaistīto uzņēmumu produktivitātes paaugstināšanos;</w:t>
      </w:r>
    </w:p>
    <w:p w14:paraId="43AEF9C6" w14:textId="711E3C0A" w:rsidR="006044E8" w:rsidRPr="007B4A2E" w:rsidRDefault="001A1E3A" w:rsidP="00991F71">
      <w:pPr>
        <w:pStyle w:val="BulletsF"/>
      </w:pPr>
      <w:r w:rsidRPr="007B4A2E">
        <w:t>Veicinātu</w:t>
      </w:r>
      <w:r w:rsidR="006044E8" w:rsidRPr="007B4A2E">
        <w:t xml:space="preserve"> iesaistīto komersant</w:t>
      </w:r>
      <w:r w:rsidR="00A06002" w:rsidRPr="007B4A2E">
        <w:t>u</w:t>
      </w:r>
      <w:r w:rsidR="006044E8" w:rsidRPr="007B4A2E">
        <w:t xml:space="preserve"> un pētniecības organizāciju</w:t>
      </w:r>
      <w:r w:rsidR="00153C2A" w:rsidRPr="007B4A2E">
        <w:t xml:space="preserve"> sadarbību un</w:t>
      </w:r>
      <w:r w:rsidR="006044E8" w:rsidRPr="007B4A2E">
        <w:t xml:space="preserve"> spēju piesaistīt ārvalstu finansējumu pētniecības un attīstības darbībām;</w:t>
      </w:r>
    </w:p>
    <w:p w14:paraId="2AB0ED22" w14:textId="7C530933" w:rsidR="006044E8" w:rsidRPr="007B4A2E" w:rsidRDefault="006044E8" w:rsidP="00991F71">
      <w:pPr>
        <w:pStyle w:val="BulletsF"/>
      </w:pPr>
      <w:r w:rsidRPr="007B4A2E">
        <w:t>Sekmētu</w:t>
      </w:r>
      <w:r w:rsidR="001A1E3A" w:rsidRPr="007B4A2E">
        <w:t xml:space="preserve"> sadarbībā</w:t>
      </w:r>
      <w:r w:rsidRPr="007B4A2E">
        <w:t xml:space="preserve"> veikto pētījumu zinātnisko kvalitāti, kur</w:t>
      </w:r>
      <w:r w:rsidR="00A06002" w:rsidRPr="007B4A2E">
        <w:t xml:space="preserve"> viens no</w:t>
      </w:r>
      <w:r w:rsidRPr="007B4A2E">
        <w:t xml:space="preserve"> kvalitātes rādītāj</w:t>
      </w:r>
      <w:r w:rsidR="00A06002" w:rsidRPr="007B4A2E">
        <w:t>iem</w:t>
      </w:r>
      <w:r w:rsidRPr="007B4A2E">
        <w:t xml:space="preserve"> ir </w:t>
      </w:r>
      <w:r w:rsidR="00A06002" w:rsidRPr="007B4A2E">
        <w:t>starptautiski citētu</w:t>
      </w:r>
      <w:r w:rsidR="0066715F" w:rsidRPr="007B4A2E">
        <w:t xml:space="preserve"> komersanta un pētniecības un zināšanu izplatīšanas organizācijas pētnieku </w:t>
      </w:r>
      <w:r w:rsidR="00A06002" w:rsidRPr="007B4A2E">
        <w:t xml:space="preserve"> </w:t>
      </w:r>
      <w:r w:rsidR="001A1E3A" w:rsidRPr="007B4A2E">
        <w:t>kop</w:t>
      </w:r>
      <w:r w:rsidRPr="007B4A2E">
        <w:t>publikāciju skaits</w:t>
      </w:r>
      <w:r w:rsidR="00A06002" w:rsidRPr="007B4A2E">
        <w:t>;</w:t>
      </w:r>
    </w:p>
    <w:p w14:paraId="070486C5" w14:textId="2044EB9F" w:rsidR="006C20EC" w:rsidRDefault="006C20EC" w:rsidP="00991F71">
      <w:pPr>
        <w:pStyle w:val="BulletsF"/>
      </w:pPr>
      <w:r w:rsidRPr="007B4A2E">
        <w:t>S</w:t>
      </w:r>
      <w:r w:rsidR="00B605BD">
        <w:t>timulētu</w:t>
      </w:r>
      <w:r w:rsidRPr="007B4A2E">
        <w:t xml:space="preserve"> starpnozaru projektu un starptautiskās sadarbības projektu attīstību </w:t>
      </w:r>
      <w:r w:rsidR="001A1E3A" w:rsidRPr="007B4A2E">
        <w:t xml:space="preserve">un īpatsvara palielināšanu </w:t>
      </w:r>
      <w:r w:rsidRPr="007B4A2E">
        <w:t xml:space="preserve">Kompetences </w:t>
      </w:r>
      <w:r w:rsidR="001A1E3A" w:rsidRPr="007B4A2E">
        <w:t xml:space="preserve">centra </w:t>
      </w:r>
      <w:r w:rsidRPr="007B4A2E">
        <w:t>ietvaros</w:t>
      </w:r>
      <w:r w:rsidR="001A1E3A" w:rsidRPr="007B4A2E">
        <w:t xml:space="preserve">; </w:t>
      </w:r>
    </w:p>
    <w:p w14:paraId="61823DD4" w14:textId="2F9C39B5" w:rsidR="00B407D0" w:rsidRPr="007B4A2E" w:rsidRDefault="001A1E3A" w:rsidP="00991F71">
      <w:pPr>
        <w:pStyle w:val="BulletsF"/>
      </w:pPr>
      <w:r w:rsidRPr="007B4A2E">
        <w:t>Nodrošinātu</w:t>
      </w:r>
      <w:r w:rsidR="006044E8" w:rsidRPr="007B4A2E">
        <w:t xml:space="preserve"> Kompetences centra rezultātu ilgtspēj</w:t>
      </w:r>
      <w:r w:rsidRPr="007B4A2E">
        <w:t>u</w:t>
      </w:r>
      <w:r w:rsidR="006044E8" w:rsidRPr="007B4A2E">
        <w:t xml:space="preserve">, </w:t>
      </w:r>
      <w:r w:rsidRPr="007B4A2E">
        <w:t>sekmējot kvalitatīvas</w:t>
      </w:r>
      <w:r w:rsidR="006044E8" w:rsidRPr="007B4A2E">
        <w:t xml:space="preserve"> </w:t>
      </w:r>
      <w:r w:rsidRPr="007B4A2E">
        <w:t>privātās investīcijas, kas papildina valsts atbalstu P&amp;A projektiem</w:t>
      </w:r>
      <w:r w:rsidR="00B605BD">
        <w:t xml:space="preserve"> </w:t>
      </w:r>
      <w:r w:rsidR="005B7867" w:rsidRPr="007B4A2E">
        <w:t>un</w:t>
      </w:r>
      <w:r w:rsidR="00B605BD">
        <w:t xml:space="preserve"> veicina</w:t>
      </w:r>
      <w:r w:rsidR="005B7867" w:rsidRPr="007B4A2E">
        <w:t xml:space="preserve"> </w:t>
      </w:r>
      <w:r w:rsidR="009116F6" w:rsidRPr="007B4A2E">
        <w:t xml:space="preserve">projektu atbilstību horizontālajam principam “Ilgtspējīga attīstība”. </w:t>
      </w:r>
      <w:r w:rsidR="005B7867" w:rsidRPr="007B4A2E">
        <w:t xml:space="preserve"> </w:t>
      </w:r>
    </w:p>
    <w:p w14:paraId="6D0E812B" w14:textId="511E7656" w:rsidR="00D714B3" w:rsidRPr="007B4A2E" w:rsidRDefault="00D714B3" w:rsidP="00991F71">
      <w:pPr>
        <w:pStyle w:val="BulletsF"/>
        <w:numPr>
          <w:ilvl w:val="0"/>
          <w:numId w:val="0"/>
        </w:numPr>
        <w:ind w:left="720"/>
      </w:pPr>
      <w:r w:rsidRPr="007B4A2E">
        <w:t xml:space="preserve">Stratēģijas ietvara formulēšanai tiek </w:t>
      </w:r>
      <w:r w:rsidR="008A728F" w:rsidRPr="007B4A2E">
        <w:t>pielietota</w:t>
      </w:r>
      <w:r w:rsidRPr="007B4A2E">
        <w:t xml:space="preserve"> līdzīgo </w:t>
      </w:r>
      <w:r w:rsidR="00153C2A" w:rsidRPr="007B4A2E">
        <w:t xml:space="preserve">nozares </w:t>
      </w:r>
      <w:r w:rsidR="006C20D3">
        <w:t xml:space="preserve">kompetences </w:t>
      </w:r>
      <w:r w:rsidRPr="007B4A2E">
        <w:t>centru darbības pieredz</w:t>
      </w:r>
      <w:r w:rsidR="009E6429" w:rsidRPr="007B4A2E">
        <w:t>es</w:t>
      </w:r>
      <w:r w:rsidRPr="007B4A2E">
        <w:t xml:space="preserve"> pārņemšana un </w:t>
      </w:r>
      <w:r w:rsidR="009E6429" w:rsidRPr="007B4A2E">
        <w:t xml:space="preserve">zināšanu </w:t>
      </w:r>
      <w:r w:rsidRPr="007B4A2E">
        <w:t>pārnešana</w:t>
      </w:r>
      <w:r w:rsidR="003A437A" w:rsidRPr="007B4A2E">
        <w:t xml:space="preserve">, kā arī esošo pētījumu kompetenču aizgūšana. </w:t>
      </w:r>
    </w:p>
    <w:p w14:paraId="627CFE9E" w14:textId="5FD8A473" w:rsidR="00FF0023" w:rsidRPr="007B4A2E" w:rsidRDefault="00FF0023" w:rsidP="00FF0023">
      <w:pPr>
        <w:pStyle w:val="Heading1"/>
        <w:rPr>
          <w:sz w:val="22"/>
          <w:szCs w:val="22"/>
        </w:rPr>
      </w:pPr>
      <w:bookmarkStart w:id="9" w:name="_Toc112693614"/>
      <w:bookmarkEnd w:id="8"/>
      <w:bookmarkEnd w:id="7"/>
      <w:bookmarkEnd w:id="6"/>
      <w:bookmarkEnd w:id="5"/>
      <w:bookmarkEnd w:id="4"/>
      <w:r w:rsidRPr="007B4A2E">
        <w:rPr>
          <w:sz w:val="22"/>
          <w:szCs w:val="22"/>
        </w:rPr>
        <w:lastRenderedPageBreak/>
        <w:t>Atbilstība viedās specializācijas jomām</w:t>
      </w:r>
      <w:bookmarkEnd w:id="9"/>
    </w:p>
    <w:p w14:paraId="25AC799B" w14:textId="07B38935" w:rsidR="00B47056" w:rsidRPr="006C20D3" w:rsidRDefault="008C6442" w:rsidP="00FF0023">
      <w:r w:rsidRPr="007B4A2E">
        <w:t>Enerģētikas un transporta kompetences centr</w:t>
      </w:r>
      <w:r w:rsidR="00BA5C8D">
        <w:t>a</w:t>
      </w:r>
      <w:r w:rsidR="00FF0023" w:rsidRPr="007B4A2E">
        <w:t xml:space="preserve"> </w:t>
      </w:r>
      <w:r w:rsidRPr="007B4A2E">
        <w:t>(ETKC</w:t>
      </w:r>
      <w:r w:rsidR="00FF0023" w:rsidRPr="007B4A2E">
        <w:t xml:space="preserve">) </w:t>
      </w:r>
      <w:r w:rsidR="000A6FAF" w:rsidRPr="007B4A2E">
        <w:t>Latvijas</w:t>
      </w:r>
      <w:r w:rsidRPr="007B4A2E">
        <w:t xml:space="preserve"> </w:t>
      </w:r>
      <w:r w:rsidR="000A6FAF" w:rsidRPr="007B4A2E">
        <w:t>V</w:t>
      </w:r>
      <w:r w:rsidR="00FF0023" w:rsidRPr="007B4A2E">
        <w:t>iedās specializācijas joma ir Viedā enerģētika</w:t>
      </w:r>
      <w:r w:rsidR="00645392" w:rsidRPr="007B4A2E">
        <w:t>.</w:t>
      </w:r>
      <w:r w:rsidR="00AB2C52" w:rsidRPr="007B4A2E">
        <w:t xml:space="preserve"> </w:t>
      </w:r>
      <w:r w:rsidR="00FA0B3B">
        <w:t>Vienlaikus</w:t>
      </w:r>
      <w:r w:rsidR="0019622C">
        <w:t xml:space="preserve"> </w:t>
      </w:r>
      <w:r w:rsidR="00FA0B3B">
        <w:t>viedās ene</w:t>
      </w:r>
      <w:r w:rsidR="00042E73">
        <w:t xml:space="preserve">rģētikas </w:t>
      </w:r>
      <w:r w:rsidR="003D10A0">
        <w:t>izaicinājumi</w:t>
      </w:r>
      <w:r w:rsidR="00042E73">
        <w:t xml:space="preserve"> ir cieši saistīti ar </w:t>
      </w:r>
      <w:r w:rsidR="003D10A0">
        <w:t xml:space="preserve">vairākām </w:t>
      </w:r>
      <w:r w:rsidR="006C20D3">
        <w:t>ETK</w:t>
      </w:r>
      <w:r w:rsidR="00A553BC">
        <w:t>C</w:t>
      </w:r>
      <w:r w:rsidR="006C20D3">
        <w:t xml:space="preserve"> apakšjom</w:t>
      </w:r>
      <w:r w:rsidR="003D10A0">
        <w:t>ām</w:t>
      </w:r>
      <w:r w:rsidR="006C20D3">
        <w:t>,</w:t>
      </w:r>
      <w:r w:rsidR="003D10A0">
        <w:t xml:space="preserve"> kā “transports” un “viedās inženiersistēmas”,</w:t>
      </w:r>
      <w:r w:rsidR="006C20D3">
        <w:t xml:space="preserve"> kas </w:t>
      </w:r>
      <w:r w:rsidR="003D10A0">
        <w:t xml:space="preserve">savukārt </w:t>
      </w:r>
      <w:r w:rsidR="006C20D3">
        <w:t>ir cieši saistīta</w:t>
      </w:r>
      <w:r w:rsidR="003D10A0">
        <w:t>s</w:t>
      </w:r>
      <w:r w:rsidR="006C20D3">
        <w:t xml:space="preserve"> ar nacionālā līmeņa energoefektivitātes mērķiem un ir būtiska</w:t>
      </w:r>
      <w:r w:rsidR="003D10A0">
        <w:t>s</w:t>
      </w:r>
      <w:r w:rsidR="006C20D3">
        <w:t xml:space="preserve"> to sasniegšanai</w:t>
      </w:r>
      <w:r w:rsidR="003D10A0">
        <w:t>.</w:t>
      </w:r>
      <w:r w:rsidR="006C20D3">
        <w:t xml:space="preserve"> </w:t>
      </w:r>
    </w:p>
    <w:p w14:paraId="6E21B327" w14:textId="77777777" w:rsidR="00934165" w:rsidRDefault="008C6442" w:rsidP="003F0EDD">
      <w:pPr>
        <w:tabs>
          <w:tab w:val="left" w:pos="4680"/>
        </w:tabs>
      </w:pPr>
      <w:r w:rsidRPr="007B4A2E">
        <w:t>ETKC</w:t>
      </w:r>
      <w:r w:rsidR="00FF0023" w:rsidRPr="007B4A2E">
        <w:t xml:space="preserve"> pētījumu pamatmērķis ir </w:t>
      </w:r>
      <w:r w:rsidR="00245844" w:rsidRPr="007B4A2E">
        <w:t xml:space="preserve">meklēt risinājumus enerģētikas sektora </w:t>
      </w:r>
      <w:r w:rsidR="003F0EDD" w:rsidRPr="007B4A2E">
        <w:t>izaicinājumiem</w:t>
      </w:r>
      <w:r w:rsidR="00FE1545" w:rsidRPr="007B4A2E">
        <w:t>,</w:t>
      </w:r>
      <w:r w:rsidR="00245844" w:rsidRPr="007B4A2E">
        <w:t xml:space="preserve"> radot jaunas tehnoloģija</w:t>
      </w:r>
      <w:r w:rsidR="00FE1545" w:rsidRPr="007B4A2E">
        <w:t>s</w:t>
      </w:r>
      <w:r w:rsidR="00245844" w:rsidRPr="007B4A2E">
        <w:t>, produktus un metodes</w:t>
      </w:r>
      <w:r w:rsidR="00FF0023" w:rsidRPr="007B4A2E">
        <w:t xml:space="preserve">. </w:t>
      </w:r>
      <w:r w:rsidR="00245844" w:rsidRPr="007B4A2E">
        <w:t>Pētījumu rezult</w:t>
      </w:r>
      <w:r w:rsidR="003F0EDD" w:rsidRPr="007B4A2E">
        <w:t>atīvā ietekme ir orientēta uz</w:t>
      </w:r>
      <w:r w:rsidR="00245844" w:rsidRPr="007B4A2E">
        <w:t xml:space="preserve"> tautsaimniecības konkurētspēj</w:t>
      </w:r>
      <w:r w:rsidR="003F0EDD" w:rsidRPr="007B4A2E">
        <w:t>as</w:t>
      </w:r>
      <w:r w:rsidR="00245844" w:rsidRPr="007B4A2E">
        <w:t xml:space="preserve"> palielin</w:t>
      </w:r>
      <w:r w:rsidR="003F0EDD" w:rsidRPr="007B4A2E">
        <w:t>āšanu</w:t>
      </w:r>
      <w:r w:rsidR="00245844" w:rsidRPr="007B4A2E">
        <w:t xml:space="preserve"> </w:t>
      </w:r>
      <w:r w:rsidR="00FF0023" w:rsidRPr="007B4A2E">
        <w:t>energoefektivitāt</w:t>
      </w:r>
      <w:r w:rsidR="003F0EDD" w:rsidRPr="007B4A2E">
        <w:t>es jomā,</w:t>
      </w:r>
      <w:r w:rsidR="00FF0023" w:rsidRPr="007B4A2E">
        <w:t xml:space="preserve"> </w:t>
      </w:r>
      <w:r w:rsidR="00245844" w:rsidRPr="007B4A2E">
        <w:t xml:space="preserve">samazinot </w:t>
      </w:r>
      <w:r w:rsidR="00FF0023" w:rsidRPr="007B4A2E">
        <w:t>energoatkarību</w:t>
      </w:r>
      <w:r w:rsidR="003F0EDD" w:rsidRPr="007B4A2E">
        <w:t xml:space="preserve"> un</w:t>
      </w:r>
      <w:r w:rsidR="00FF0023" w:rsidRPr="007B4A2E">
        <w:t xml:space="preserve"> siltumnīc</w:t>
      </w:r>
      <w:r w:rsidR="00AB2C52" w:rsidRPr="007B4A2E">
        <w:t xml:space="preserve">as </w:t>
      </w:r>
      <w:r w:rsidR="003F0EDD" w:rsidRPr="007B4A2E">
        <w:t xml:space="preserve">efektu izraisošo </w:t>
      </w:r>
      <w:r w:rsidR="00FF0023" w:rsidRPr="007B4A2E">
        <w:t>gāzu emisij</w:t>
      </w:r>
      <w:r w:rsidR="003F0EDD" w:rsidRPr="007B4A2E">
        <w:t>u</w:t>
      </w:r>
      <w:r w:rsidR="00CF6C78" w:rsidRPr="007B4A2E">
        <w:t xml:space="preserve">, </w:t>
      </w:r>
      <w:r w:rsidR="00FF0023" w:rsidRPr="007B4A2E">
        <w:t>palielin</w:t>
      </w:r>
      <w:r w:rsidR="003F0EDD" w:rsidRPr="007B4A2E">
        <w:t>ot</w:t>
      </w:r>
      <w:r w:rsidR="00FF0023" w:rsidRPr="007B4A2E">
        <w:t xml:space="preserve"> atjaunojamo</w:t>
      </w:r>
      <w:r w:rsidR="003F0EDD" w:rsidRPr="007B4A2E">
        <w:t xml:space="preserve"> un atkritumu pārstrādes rezultātā iegūto </w:t>
      </w:r>
      <w:r w:rsidR="00FF0023" w:rsidRPr="007B4A2E">
        <w:t>energoresursu īpatsvaru</w:t>
      </w:r>
      <w:r w:rsidR="00CF6C78" w:rsidRPr="007B4A2E">
        <w:t xml:space="preserve"> un veicinot informācijas un komunikācijas tehnoloģiju</w:t>
      </w:r>
      <w:r w:rsidR="00E05463" w:rsidRPr="007B4A2E">
        <w:t xml:space="preserve"> (turpmāk - IKT)</w:t>
      </w:r>
      <w:r w:rsidR="00CF6C78" w:rsidRPr="007B4A2E">
        <w:t xml:space="preserve"> arvien plašāku pielietošanu enerģētikas jomā. </w:t>
      </w:r>
      <w:r w:rsidR="00245844" w:rsidRPr="007B4A2E">
        <w:t xml:space="preserve">Daļa no iespējamajiem risinājumiem </w:t>
      </w:r>
      <w:r w:rsidR="00CF6C78" w:rsidRPr="007B4A2E">
        <w:t>var tikt realizēti kā patstāvīgi komercializējami,</w:t>
      </w:r>
      <w:r w:rsidR="00245844" w:rsidRPr="007B4A2E">
        <w:t xml:space="preserve"> eksport</w:t>
      </w:r>
      <w:r w:rsidR="00CF6C78" w:rsidRPr="007B4A2E">
        <w:t>spējīgi</w:t>
      </w:r>
      <w:r w:rsidR="00245844" w:rsidRPr="007B4A2E">
        <w:t xml:space="preserve"> produkt</w:t>
      </w:r>
      <w:r w:rsidR="00CF6C78" w:rsidRPr="007B4A2E">
        <w:t>i</w:t>
      </w:r>
      <w:r w:rsidR="00245844" w:rsidRPr="007B4A2E">
        <w:t>, tehnoloģij</w:t>
      </w:r>
      <w:r w:rsidR="00CF6C78" w:rsidRPr="007B4A2E">
        <w:t>as,</w:t>
      </w:r>
      <w:r w:rsidR="00245844" w:rsidRPr="007B4A2E">
        <w:t xml:space="preserve"> metod</w:t>
      </w:r>
      <w:r w:rsidR="00BE5B1D" w:rsidRPr="007B4A2E">
        <w:t>es</w:t>
      </w:r>
      <w:r w:rsidR="00245844" w:rsidRPr="007B4A2E">
        <w:t xml:space="preserve"> vai zināšanās, vai </w:t>
      </w:r>
      <w:r w:rsidR="00CF6C78" w:rsidRPr="007B4A2E">
        <w:t xml:space="preserve">arī </w:t>
      </w:r>
      <w:r w:rsidR="00245844" w:rsidRPr="007B4A2E">
        <w:t xml:space="preserve">būt </w:t>
      </w:r>
      <w:r w:rsidR="00CF6C78" w:rsidRPr="007B4A2E">
        <w:t>esošu</w:t>
      </w:r>
      <w:r w:rsidR="00245844" w:rsidRPr="007B4A2E">
        <w:t xml:space="preserve"> produktu vai tehnoloģiju sastāvdaļa</w:t>
      </w:r>
      <w:r w:rsidR="00CF6C78" w:rsidRPr="007B4A2E">
        <w:t>s</w:t>
      </w:r>
      <w:r w:rsidR="00245844" w:rsidRPr="007B4A2E">
        <w:t>.</w:t>
      </w:r>
      <w:r w:rsidR="00CF6C78" w:rsidRPr="007B4A2E">
        <w:t xml:space="preserve"> </w:t>
      </w:r>
    </w:p>
    <w:p w14:paraId="7040D82D" w14:textId="55BD6772" w:rsidR="00FF0023" w:rsidRPr="007B4A2E" w:rsidRDefault="0000769D" w:rsidP="003F0EDD">
      <w:pPr>
        <w:tabs>
          <w:tab w:val="left" w:pos="4680"/>
        </w:tabs>
      </w:pPr>
      <w:r w:rsidRPr="007B4A2E">
        <w:t>Viedā enerģētika ir starpdisciplināra, uzdevuma orientēta joma, kurā tehnoloģijas un zināšanas tiek pakārtotas izvirzītajam uzdevumam</w:t>
      </w:r>
      <w:r>
        <w:t>.</w:t>
      </w:r>
      <w:r w:rsidRPr="007B4A2E">
        <w:t xml:space="preserve"> </w:t>
      </w:r>
      <w:r>
        <w:t xml:space="preserve"> </w:t>
      </w:r>
      <w:r w:rsidR="006A7077">
        <w:t xml:space="preserve">Tādēļ svarīga ETKC sadaļa ir </w:t>
      </w:r>
      <w:r w:rsidR="00CF6C78" w:rsidRPr="007B4A2E">
        <w:t xml:space="preserve">starpnozaru </w:t>
      </w:r>
      <w:r w:rsidR="006A7077">
        <w:t xml:space="preserve">pētījumi </w:t>
      </w:r>
      <w:r w:rsidR="00CF6C78" w:rsidRPr="007B4A2E">
        <w:t>un starptautisk</w:t>
      </w:r>
      <w:r w:rsidR="000C78CB">
        <w:t>a</w:t>
      </w:r>
      <w:r w:rsidR="00CF6C78" w:rsidRPr="007B4A2E">
        <w:t xml:space="preserve"> sadarbīb</w:t>
      </w:r>
      <w:r w:rsidR="006A7077">
        <w:t>a</w:t>
      </w:r>
      <w:r w:rsidR="00CF6C78" w:rsidRPr="007B4A2E">
        <w:t xml:space="preserve">. </w:t>
      </w:r>
    </w:p>
    <w:p w14:paraId="0A41D7EF" w14:textId="59A414B7" w:rsidR="004C28B0" w:rsidRPr="007B4A2E" w:rsidRDefault="00F059C0" w:rsidP="000527D2">
      <w:pPr>
        <w:pStyle w:val="Heading2"/>
        <w:rPr>
          <w:sz w:val="22"/>
          <w:szCs w:val="22"/>
        </w:rPr>
      </w:pPr>
      <w:bookmarkStart w:id="10" w:name="_Toc112693615"/>
      <w:r w:rsidRPr="007B4A2E">
        <w:rPr>
          <w:sz w:val="22"/>
          <w:szCs w:val="22"/>
        </w:rPr>
        <w:t>Viedā enerģētika</w:t>
      </w:r>
      <w:bookmarkEnd w:id="10"/>
    </w:p>
    <w:p w14:paraId="202AC0A0" w14:textId="39065C07" w:rsidR="000527D2" w:rsidRPr="007B4A2E" w:rsidRDefault="000527D2" w:rsidP="00F059C0">
      <w:r w:rsidRPr="007B4A2E">
        <w:t>Viedā enerģētika ir starpnozaru joma, kurā sastopas plašs industriju, tehnoloģiju un zinātņu loks ar vienotu mērķi</w:t>
      </w:r>
      <w:r w:rsidR="00CF6C78" w:rsidRPr="007B4A2E">
        <w:t xml:space="preserve">: </w:t>
      </w:r>
      <w:r w:rsidRPr="007B4A2E">
        <w:t>vienlaikus palielināt tautsaimniecības produktivitāti un samazināt enerģijas patēriņu uz vienu vienību. Pamata mērķis ir nodrošināt vidi, kur</w:t>
      </w:r>
      <w:r w:rsidR="00CF6C78" w:rsidRPr="007B4A2E">
        <w:t xml:space="preserve"> </w:t>
      </w:r>
      <w:r w:rsidRPr="007B4A2E">
        <w:t xml:space="preserve">enerģētikas jautājumi </w:t>
      </w:r>
      <w:r w:rsidR="00CF6C78" w:rsidRPr="007B4A2E">
        <w:t>tiek risināti, lai</w:t>
      </w:r>
      <w:r w:rsidRPr="007B4A2E">
        <w:t xml:space="preserve"> sti</w:t>
      </w:r>
      <w:r w:rsidR="004E1987" w:rsidRPr="007B4A2E">
        <w:t>mulē</w:t>
      </w:r>
      <w:r w:rsidR="00CF6C78" w:rsidRPr="007B4A2E">
        <w:t xml:space="preserve">tu </w:t>
      </w:r>
      <w:r w:rsidR="004E1987" w:rsidRPr="007B4A2E">
        <w:t>tautsaimniecības attīstību</w:t>
      </w:r>
      <w:r w:rsidR="00CF6C78" w:rsidRPr="007B4A2E">
        <w:t xml:space="preserve">, tai pašā laikā nodrošinot </w:t>
      </w:r>
      <w:r w:rsidRPr="007B4A2E">
        <w:t>ietekm</w:t>
      </w:r>
      <w:r w:rsidR="00CF6C78" w:rsidRPr="007B4A2E">
        <w:t xml:space="preserve">es </w:t>
      </w:r>
      <w:r w:rsidRPr="007B4A2E">
        <w:t>uz apkārtējo vidi</w:t>
      </w:r>
      <w:r w:rsidR="00CF6C78" w:rsidRPr="007B4A2E">
        <w:t xml:space="preserve"> monitoringu un pakāpenisku minimizēšanu</w:t>
      </w:r>
      <w:r w:rsidRPr="007B4A2E">
        <w:t>.</w:t>
      </w:r>
    </w:p>
    <w:p w14:paraId="12461724" w14:textId="2AC4B4F0" w:rsidR="00146631" w:rsidRPr="007B4A2E" w:rsidRDefault="000527D2" w:rsidP="00F059C0">
      <w:r w:rsidRPr="007B4A2E">
        <w:t xml:space="preserve">Viedā enerģētikas ietekme uz tautsaimniecību </w:t>
      </w:r>
      <w:r w:rsidR="00CF6C78" w:rsidRPr="007B4A2E">
        <w:t>var tikt skatīta vairākos aspektos</w:t>
      </w:r>
      <w:r w:rsidR="00146631" w:rsidRPr="007B4A2E">
        <w:t>:</w:t>
      </w:r>
    </w:p>
    <w:p w14:paraId="6DC23B72" w14:textId="5261D385" w:rsidR="00146631" w:rsidRPr="007B4A2E" w:rsidRDefault="00CF6C78">
      <w:pPr>
        <w:pStyle w:val="ListParagraph"/>
        <w:numPr>
          <w:ilvl w:val="0"/>
          <w:numId w:val="20"/>
        </w:numPr>
      </w:pPr>
      <w:r w:rsidRPr="007B4A2E">
        <w:t>p</w:t>
      </w:r>
      <w:r w:rsidR="00146631" w:rsidRPr="007B4A2E">
        <w:t>ēc ietekmes uz tautsaimniecību;</w:t>
      </w:r>
    </w:p>
    <w:p w14:paraId="2C9C9D2E" w14:textId="6DCE3BB1" w:rsidR="00146631" w:rsidRPr="007B4A2E" w:rsidRDefault="00CF6C78">
      <w:pPr>
        <w:pStyle w:val="ListParagraph"/>
        <w:numPr>
          <w:ilvl w:val="0"/>
          <w:numId w:val="20"/>
        </w:numPr>
      </w:pPr>
      <w:r w:rsidRPr="007B4A2E">
        <w:t>n</w:t>
      </w:r>
      <w:r w:rsidR="00146631" w:rsidRPr="007B4A2E">
        <w:t>o ražošanas</w:t>
      </w:r>
      <w:r w:rsidR="008C6442" w:rsidRPr="007B4A2E">
        <w:t>/patēriņa</w:t>
      </w:r>
      <w:r w:rsidR="00146631" w:rsidRPr="007B4A2E">
        <w:t xml:space="preserve"> pozīciju viedokļa;</w:t>
      </w:r>
    </w:p>
    <w:p w14:paraId="1BF1AA46" w14:textId="598F282C" w:rsidR="00146631" w:rsidRPr="007B4A2E" w:rsidRDefault="00CF6C78">
      <w:pPr>
        <w:pStyle w:val="ListParagraph"/>
        <w:numPr>
          <w:ilvl w:val="0"/>
          <w:numId w:val="20"/>
        </w:numPr>
      </w:pPr>
      <w:r w:rsidRPr="007B4A2E">
        <w:t>n</w:t>
      </w:r>
      <w:r w:rsidR="00146631" w:rsidRPr="007B4A2E">
        <w:t>o tehnoloģiskā risinājuma viedokļa.</w:t>
      </w:r>
    </w:p>
    <w:p w14:paraId="514FC05B" w14:textId="2EBAF886" w:rsidR="00146631" w:rsidRPr="007B4A2E" w:rsidRDefault="00146631" w:rsidP="00146631">
      <w:r w:rsidRPr="007B4A2E">
        <w:t>Pēc ietekmes uz tautsaimniecību un konkurētspējas palielināšan</w:t>
      </w:r>
      <w:r w:rsidR="00CF6C78" w:rsidRPr="007B4A2E">
        <w:t xml:space="preserve">as </w:t>
      </w:r>
      <w:r w:rsidRPr="007B4A2E">
        <w:t>viedo enerģētiku var apskatīt sekojošās trīs pamata kategorijās:</w:t>
      </w:r>
    </w:p>
    <w:p w14:paraId="55C4C96E" w14:textId="536B6854" w:rsidR="000527D2" w:rsidRPr="007B4A2E" w:rsidRDefault="000527D2">
      <w:pPr>
        <w:pStyle w:val="ListParagraph"/>
        <w:numPr>
          <w:ilvl w:val="0"/>
          <w:numId w:val="20"/>
        </w:numPr>
        <w:ind w:left="540"/>
      </w:pPr>
      <w:r w:rsidRPr="007B4A2E">
        <w:t xml:space="preserve">Horizontālā ietekme – nodrošinot piegādes, </w:t>
      </w:r>
      <w:r w:rsidR="00116748" w:rsidRPr="007B4A2E">
        <w:t xml:space="preserve">uzkrāšanas, </w:t>
      </w:r>
      <w:r w:rsidRPr="007B4A2E">
        <w:t>pārvaldes un ražošanas tehnoloģijas, kas samazina enerģija</w:t>
      </w:r>
      <w:r w:rsidR="0018473E" w:rsidRPr="007B4A2E">
        <w:t>s iegādes</w:t>
      </w:r>
      <w:r w:rsidRPr="007B4A2E">
        <w:t xml:space="preserve"> cenu ražotājiem un pakalpojumu sniedzējiem</w:t>
      </w:r>
      <w:r w:rsidR="00CF6C78" w:rsidRPr="007B4A2E">
        <w:t xml:space="preserve">, </w:t>
      </w:r>
      <w:r w:rsidRPr="007B4A2E">
        <w:t>uzlabojot to konkurētspēju</w:t>
      </w:r>
      <w:r w:rsidR="00E05463" w:rsidRPr="007B4A2E">
        <w:t xml:space="preserve"> (piemēram, ieviešot IKT tehnoloģijas</w:t>
      </w:r>
      <w:r w:rsidR="008C6442" w:rsidRPr="007B4A2E">
        <w:t>, elektromobilitātes risinājumus utt.</w:t>
      </w:r>
      <w:r w:rsidR="00E05463" w:rsidRPr="007B4A2E">
        <w:t>)</w:t>
      </w:r>
      <w:r w:rsidRPr="007B4A2E">
        <w:t xml:space="preserve">. Šajā gadījumā jauno produktu, metožu un tehnoloģiju ietekme uz tautsaimniecību ir </w:t>
      </w:r>
      <w:r w:rsidR="0018473E" w:rsidRPr="007B4A2E">
        <w:t>plašāka</w:t>
      </w:r>
      <w:r w:rsidR="008C6442" w:rsidRPr="007B4A2E">
        <w:t xml:space="preserve"> (horizontāla)</w:t>
      </w:r>
      <w:r w:rsidR="0018473E" w:rsidRPr="007B4A2E">
        <w:t>,</w:t>
      </w:r>
      <w:r w:rsidRPr="007B4A2E">
        <w:t xml:space="preserve"> uzlabojot </w:t>
      </w:r>
      <w:r w:rsidR="0018473E" w:rsidRPr="007B4A2E">
        <w:t>uzreiz daudzu</w:t>
      </w:r>
      <w:r w:rsidRPr="007B4A2E">
        <w:t xml:space="preserve"> nozaru</w:t>
      </w:r>
      <w:r w:rsidR="008C6442" w:rsidRPr="007B4A2E">
        <w:t xml:space="preserve"> un attiecīgi to </w:t>
      </w:r>
      <w:r w:rsidR="0018473E" w:rsidRPr="007B4A2E">
        <w:t>ekonomikas subjektu</w:t>
      </w:r>
      <w:r w:rsidRPr="007B4A2E">
        <w:t xml:space="preserve"> konkurētspēju; </w:t>
      </w:r>
    </w:p>
    <w:p w14:paraId="1FA0E187" w14:textId="6B1D4CDF" w:rsidR="000527D2" w:rsidRPr="007B4A2E" w:rsidRDefault="000527D2">
      <w:pPr>
        <w:pStyle w:val="ListParagraph"/>
        <w:numPr>
          <w:ilvl w:val="0"/>
          <w:numId w:val="20"/>
        </w:numPr>
        <w:ind w:left="540"/>
      </w:pPr>
      <w:r w:rsidRPr="007B4A2E">
        <w:t xml:space="preserve">Tiešā enerģijas sektora produktu </w:t>
      </w:r>
      <w:r w:rsidR="0018473E" w:rsidRPr="007B4A2E">
        <w:t>radīšana</w:t>
      </w:r>
      <w:r w:rsidRPr="007B4A2E">
        <w:t xml:space="preserve"> – </w:t>
      </w:r>
      <w:r w:rsidR="0018473E" w:rsidRPr="007B4A2E">
        <w:t>piedāvājot</w:t>
      </w:r>
      <w:r w:rsidRPr="007B4A2E">
        <w:t xml:space="preserve"> produktus un tehnoloģijas, </w:t>
      </w:r>
      <w:r w:rsidR="0018473E" w:rsidRPr="007B4A2E">
        <w:t>kas ir nepieciešami enerģētikas</w:t>
      </w:r>
      <w:r w:rsidRPr="007B4A2E">
        <w:t xml:space="preserve"> sektoram gan Latvijā, gan ār</w:t>
      </w:r>
      <w:r w:rsidR="008C6442" w:rsidRPr="007B4A2E">
        <w:t>valstīs</w:t>
      </w:r>
      <w:r w:rsidR="00E05463" w:rsidRPr="007B4A2E">
        <w:t>,</w:t>
      </w:r>
      <w:r w:rsidRPr="007B4A2E">
        <w:t xml:space="preserve"> nodrošinot tiešu P&amp;A ieguldījumu konversiju pievienotajā vērtībā;</w:t>
      </w:r>
    </w:p>
    <w:p w14:paraId="2966821D" w14:textId="67015E0B" w:rsidR="000527D2" w:rsidRPr="007B4A2E" w:rsidRDefault="000527D2">
      <w:pPr>
        <w:pStyle w:val="ListParagraph"/>
        <w:numPr>
          <w:ilvl w:val="1"/>
          <w:numId w:val="20"/>
        </w:numPr>
        <w:ind w:left="900"/>
      </w:pPr>
      <w:r w:rsidRPr="007B4A2E">
        <w:lastRenderedPageBreak/>
        <w:t xml:space="preserve">Viens no šī sektora būtiskiem segmentiem ir </w:t>
      </w:r>
      <w:r w:rsidR="00D714B3" w:rsidRPr="007B4A2E">
        <w:t>tehnoloģiju</w:t>
      </w:r>
      <w:r w:rsidRPr="007B4A2E">
        <w:t xml:space="preserve"> radīšana, </w:t>
      </w:r>
      <w:r w:rsidR="00EE22B5" w:rsidRPr="007B4A2E">
        <w:t xml:space="preserve">kas </w:t>
      </w:r>
      <w:r w:rsidR="00D714B3" w:rsidRPr="007B4A2E">
        <w:t>elektroenerģijas ražošan</w:t>
      </w:r>
      <w:r w:rsidR="00EE22B5" w:rsidRPr="007B4A2E">
        <w:t>u</w:t>
      </w:r>
      <w:r w:rsidR="00D714B3" w:rsidRPr="007B4A2E">
        <w:t xml:space="preserve"> nodrošin</w:t>
      </w:r>
      <w:r w:rsidR="00EE22B5" w:rsidRPr="007B4A2E">
        <w:t>a</w:t>
      </w:r>
      <w:r w:rsidR="00D714B3" w:rsidRPr="007B4A2E">
        <w:t xml:space="preserve"> no atjaunīgajiem resursiem</w:t>
      </w:r>
      <w:r w:rsidR="00EE22B5" w:rsidRPr="007B4A2E">
        <w:t xml:space="preserve"> vai atkritumu pārstrādes produktiem,</w:t>
      </w:r>
      <w:r w:rsidR="00D714B3" w:rsidRPr="007B4A2E">
        <w:t xml:space="preserve"> vai </w:t>
      </w:r>
      <w:r w:rsidR="00EE22B5" w:rsidRPr="007B4A2E">
        <w:t>tām ir</w:t>
      </w:r>
      <w:r w:rsidR="00D714B3" w:rsidRPr="007B4A2E">
        <w:t xml:space="preserve"> raksturīgs</w:t>
      </w:r>
      <w:r w:rsidRPr="007B4A2E">
        <w:t xml:space="preserve"> mazāk</w:t>
      </w:r>
      <w:r w:rsidR="00D714B3" w:rsidRPr="007B4A2E">
        <w:t>s</w:t>
      </w:r>
      <w:r w:rsidRPr="007B4A2E">
        <w:t xml:space="preserve"> </w:t>
      </w:r>
      <w:r w:rsidR="00E05463" w:rsidRPr="007B4A2E">
        <w:t xml:space="preserve">siltumnīcas efektu izraisošo gāzu </w:t>
      </w:r>
      <w:r w:rsidRPr="007B4A2E">
        <w:t>apjom</w:t>
      </w:r>
      <w:r w:rsidR="00D714B3" w:rsidRPr="007B4A2E">
        <w:t>s</w:t>
      </w:r>
      <w:r w:rsidRPr="007B4A2E">
        <w:t xml:space="preserve"> uz vienu enerģijas vienību</w:t>
      </w:r>
      <w:r w:rsidR="009E6429" w:rsidRPr="007B4A2E">
        <w:t>. Tās var būt arī</w:t>
      </w:r>
      <w:r w:rsidR="00662585" w:rsidRPr="007B4A2E">
        <w:t xml:space="preserve"> nozares attīstības tendenču vai likumdošanas izmaiņu stimulētas tehnoloģijas.</w:t>
      </w:r>
      <w:r w:rsidRPr="007B4A2E">
        <w:t xml:space="preserve"> </w:t>
      </w:r>
      <w:r w:rsidR="00662585" w:rsidRPr="007B4A2E">
        <w:t>Var tikt</w:t>
      </w:r>
      <w:r w:rsidR="00EE22B5" w:rsidRPr="007B4A2E">
        <w:t xml:space="preserve"> </w:t>
      </w:r>
      <w:r w:rsidR="00662585" w:rsidRPr="007B4A2E">
        <w:t>radīti arī produkti</w:t>
      </w:r>
      <w:r w:rsidRPr="007B4A2E">
        <w:t xml:space="preserve"> un</w:t>
      </w:r>
      <w:r w:rsidR="00662585" w:rsidRPr="007B4A2E">
        <w:t>/vai</w:t>
      </w:r>
      <w:r w:rsidRPr="007B4A2E">
        <w:t xml:space="preserve"> pakalpojum</w:t>
      </w:r>
      <w:r w:rsidR="00EE22B5" w:rsidRPr="007B4A2E">
        <w:t>i</w:t>
      </w:r>
      <w:r w:rsidRPr="007B4A2E">
        <w:t xml:space="preserve"> šādu </w:t>
      </w:r>
      <w:r w:rsidR="00146631" w:rsidRPr="007B4A2E">
        <w:t xml:space="preserve">tehnoloģiju piegādei, izmantošanai </w:t>
      </w:r>
      <w:r w:rsidR="00EE22B5" w:rsidRPr="007B4A2E">
        <w:t>un</w:t>
      </w:r>
      <w:r w:rsidR="00146631" w:rsidRPr="007B4A2E">
        <w:t xml:space="preserve"> </w:t>
      </w:r>
      <w:r w:rsidR="00AC79DF" w:rsidRPr="007B4A2E">
        <w:t>efektīvai pārvaldīšana</w:t>
      </w:r>
      <w:r w:rsidR="00146631" w:rsidRPr="007B4A2E">
        <w:t>;</w:t>
      </w:r>
    </w:p>
    <w:p w14:paraId="69B25177" w14:textId="0FF76643" w:rsidR="000527D2" w:rsidRPr="007B4A2E" w:rsidRDefault="00662585">
      <w:pPr>
        <w:pStyle w:val="ListParagraph"/>
        <w:numPr>
          <w:ilvl w:val="0"/>
          <w:numId w:val="20"/>
        </w:numPr>
        <w:ind w:left="540"/>
      </w:pPr>
      <w:r w:rsidRPr="007B4A2E">
        <w:t>Jaunu</w:t>
      </w:r>
      <w:r w:rsidR="000527D2" w:rsidRPr="007B4A2E">
        <w:t xml:space="preserve"> </w:t>
      </w:r>
      <w:r w:rsidR="00E05463" w:rsidRPr="007B4A2E">
        <w:t>starpnozaru</w:t>
      </w:r>
      <w:r w:rsidR="00EE22B5" w:rsidRPr="007B4A2E">
        <w:t xml:space="preserve"> un/vai starptautiskā sadarbības rezultāt</w:t>
      </w:r>
      <w:r w:rsidRPr="007B4A2E">
        <w:t xml:space="preserve">ā </w:t>
      </w:r>
      <w:r w:rsidR="007D6DA4">
        <w:t xml:space="preserve">ausgtas pievienotās vērtības </w:t>
      </w:r>
      <w:r w:rsidR="000527D2" w:rsidRPr="007B4A2E">
        <w:t xml:space="preserve">produktu </w:t>
      </w:r>
      <w:r w:rsidR="00AC79DF" w:rsidRPr="007B4A2E">
        <w:t xml:space="preserve">(t.sk. iekārtu) </w:t>
      </w:r>
      <w:r w:rsidR="000527D2" w:rsidRPr="007B4A2E">
        <w:t>radīšana</w:t>
      </w:r>
      <w:r w:rsidR="00546BDC" w:rsidRPr="007B4A2E">
        <w:t xml:space="preserve"> ar specifiskām </w:t>
      </w:r>
      <w:r w:rsidRPr="007B4A2E">
        <w:t>energoefektivitāte</w:t>
      </w:r>
      <w:r w:rsidR="00546BDC" w:rsidRPr="007B4A2E">
        <w:t>s priekšrocībām</w:t>
      </w:r>
      <w:r w:rsidR="0018473E" w:rsidRPr="007B4A2E">
        <w:t xml:space="preserve"> vai arī inovatīv</w:t>
      </w:r>
      <w:r w:rsidR="00546BDC" w:rsidRPr="007B4A2E">
        <w:t>u</w:t>
      </w:r>
      <w:r w:rsidR="0018473E" w:rsidRPr="007B4A2E">
        <w:t xml:space="preserve"> pieej</w:t>
      </w:r>
      <w:r w:rsidR="00546BDC" w:rsidRPr="007B4A2E">
        <w:t>u</w:t>
      </w:r>
      <w:r w:rsidR="009E6429" w:rsidRPr="007B4A2E">
        <w:t xml:space="preserve"> </w:t>
      </w:r>
      <w:r w:rsidR="0018473E" w:rsidRPr="007B4A2E">
        <w:t>energoefektivitātes jautājumu risināšanā</w:t>
      </w:r>
      <w:r w:rsidR="00AC79DF" w:rsidRPr="007B4A2E">
        <w:t xml:space="preserve"> (t.sk. būvkonstrukcijās, transporta sistēmās</w:t>
      </w:r>
      <w:r w:rsidR="00C57FC8" w:rsidRPr="007B4A2E">
        <w:t xml:space="preserve">, </w:t>
      </w:r>
      <w:r w:rsidR="00546BDC" w:rsidRPr="007B4A2E">
        <w:t xml:space="preserve">medicīnas </w:t>
      </w:r>
      <w:r w:rsidR="00C57FC8" w:rsidRPr="007B4A2E">
        <w:t>iekārt</w:t>
      </w:r>
      <w:r w:rsidR="009E6429" w:rsidRPr="007B4A2E">
        <w:t>ā</w:t>
      </w:r>
      <w:r w:rsidR="00C57FC8" w:rsidRPr="007B4A2E">
        <w:t>s</w:t>
      </w:r>
      <w:r w:rsidR="00AC79DF" w:rsidRPr="007B4A2E">
        <w:t xml:space="preserve"> </w:t>
      </w:r>
      <w:r w:rsidR="008A728F" w:rsidRPr="007B4A2E">
        <w:t>u.c.</w:t>
      </w:r>
      <w:r w:rsidR="00C57FC8" w:rsidRPr="007B4A2E">
        <w:t xml:space="preserve"> ar sabiedrības attīstību cieši saistītās nozarēs</w:t>
      </w:r>
      <w:r w:rsidR="00AC79DF" w:rsidRPr="007B4A2E">
        <w:t>)</w:t>
      </w:r>
      <w:r w:rsidR="00546BDC" w:rsidRPr="007B4A2E">
        <w:t>.</w:t>
      </w:r>
    </w:p>
    <w:p w14:paraId="509AB19D" w14:textId="1E169E50" w:rsidR="007B7415" w:rsidRPr="007B4A2E" w:rsidRDefault="008A728F" w:rsidP="00F059C0">
      <w:r w:rsidRPr="007B4A2E">
        <w:t>ETKC</w:t>
      </w:r>
      <w:r w:rsidR="00116748" w:rsidRPr="007B4A2E">
        <w:t xml:space="preserve"> Sadarbības p</w:t>
      </w:r>
      <w:r w:rsidR="00BD3DEF" w:rsidRPr="007B4A2E">
        <w:t>artneri</w:t>
      </w:r>
      <w:r w:rsidRPr="007B4A2E">
        <w:t xml:space="preserve"> (pētniecības projektu īstenotāji)</w:t>
      </w:r>
      <w:r w:rsidR="00BD3DEF" w:rsidRPr="007B4A2E">
        <w:t>, potenciālie partneri,</w:t>
      </w:r>
      <w:r w:rsidR="00116748" w:rsidRPr="007B4A2E">
        <w:t xml:space="preserve"> pi</w:t>
      </w:r>
      <w:r w:rsidR="00BD3DEF" w:rsidRPr="007B4A2E">
        <w:t xml:space="preserve">eteiktie un gaidīšanas sarakstā esošie projekti plāno īstenot </w:t>
      </w:r>
      <w:r w:rsidR="00116748" w:rsidRPr="007B4A2E">
        <w:t>pētījumus un produktu izstrād</w:t>
      </w:r>
      <w:r w:rsidR="00BD3DEF" w:rsidRPr="007B4A2E">
        <w:t>es</w:t>
      </w:r>
      <w:r w:rsidR="00116748" w:rsidRPr="007B4A2E">
        <w:t xml:space="preserve"> visās</w:t>
      </w:r>
      <w:r w:rsidR="004C50D9" w:rsidRPr="007B4A2E">
        <w:t xml:space="preserve"> augstākminētajās</w:t>
      </w:r>
      <w:r w:rsidR="00116748" w:rsidRPr="007B4A2E">
        <w:t xml:space="preserve"> kategorijās. Viena no nozarēm, kur enerģijas patēriņš uz vienu pakalpojuma vienību būtiski nosaka pakalpojuma konkurētspēju</w:t>
      </w:r>
      <w:r w:rsidR="00BD3DEF" w:rsidRPr="007B4A2E">
        <w:t>,</w:t>
      </w:r>
      <w:r w:rsidR="00116748" w:rsidRPr="007B4A2E">
        <w:t xml:space="preserve"> ir transports. </w:t>
      </w:r>
      <w:r w:rsidRPr="007B4A2E">
        <w:t>Papildu ir jā</w:t>
      </w:r>
      <w:r w:rsidR="00116748" w:rsidRPr="007B4A2E">
        <w:t>ņem vērā, ka enerģijas cen</w:t>
      </w:r>
      <w:r w:rsidRPr="007B4A2E">
        <w:t>as</w:t>
      </w:r>
      <w:r w:rsidR="00116748" w:rsidRPr="007B4A2E">
        <w:t xml:space="preserve"> nosaka ne tikai</w:t>
      </w:r>
      <w:r w:rsidRPr="007B4A2E">
        <w:t xml:space="preserve"> tās</w:t>
      </w:r>
      <w:r w:rsidR="00116748" w:rsidRPr="007B4A2E">
        <w:t xml:space="preserve"> </w:t>
      </w:r>
      <w:r w:rsidRPr="007B4A2E">
        <w:t>ražošanas izmaksas</w:t>
      </w:r>
      <w:r w:rsidR="00116748" w:rsidRPr="007B4A2E">
        <w:t xml:space="preserve">, bet arī </w:t>
      </w:r>
      <w:r w:rsidRPr="007B4A2E">
        <w:t>attiecīgo</w:t>
      </w:r>
      <w:r w:rsidR="00116748" w:rsidRPr="007B4A2E">
        <w:t xml:space="preserve"> enerģijas veidu </w:t>
      </w:r>
      <w:r w:rsidRPr="007B4A2E">
        <w:t xml:space="preserve">vides ietekmes izmaksas. </w:t>
      </w:r>
      <w:r w:rsidR="00BD3DEF" w:rsidRPr="007B4A2E">
        <w:t>Viedo</w:t>
      </w:r>
      <w:r w:rsidR="004B58F1" w:rsidRPr="007B4A2E">
        <w:t xml:space="preserve"> enerģētiku var raksturot </w:t>
      </w:r>
      <w:r w:rsidR="009E6429" w:rsidRPr="007B4A2E">
        <w:t xml:space="preserve">gan </w:t>
      </w:r>
      <w:r w:rsidR="00116748" w:rsidRPr="007B4A2E">
        <w:t>n</w:t>
      </w:r>
      <w:r w:rsidR="00F059C0" w:rsidRPr="007B4A2E">
        <w:t>o patērētāja</w:t>
      </w:r>
      <w:r w:rsidR="009E6429" w:rsidRPr="007B4A2E">
        <w:t xml:space="preserve"> (enerģijas vieda</w:t>
      </w:r>
      <w:r w:rsidR="00A1389D" w:rsidRPr="007B4A2E">
        <w:t>s</w:t>
      </w:r>
      <w:r w:rsidR="009E6429" w:rsidRPr="007B4A2E">
        <w:t xml:space="preserve"> izmantošana</w:t>
      </w:r>
      <w:r w:rsidR="00A1389D" w:rsidRPr="007B4A2E">
        <w:t>s</w:t>
      </w:r>
      <w:r w:rsidR="009E6429" w:rsidRPr="007B4A2E">
        <w:t xml:space="preserve"> un pārvade</w:t>
      </w:r>
      <w:r w:rsidR="00A1389D" w:rsidRPr="007B4A2E">
        <w:t>s</w:t>
      </w:r>
      <w:r w:rsidR="009E6429" w:rsidRPr="007B4A2E">
        <w:t>)</w:t>
      </w:r>
      <w:r w:rsidR="00F059C0" w:rsidRPr="007B4A2E">
        <w:t xml:space="preserve"> vai piegādātāja </w:t>
      </w:r>
      <w:r w:rsidR="009E6429" w:rsidRPr="007B4A2E">
        <w:t>(enerģijas vieda</w:t>
      </w:r>
      <w:r w:rsidR="00A1389D" w:rsidRPr="007B4A2E">
        <w:t>s</w:t>
      </w:r>
      <w:r w:rsidR="009E6429" w:rsidRPr="007B4A2E">
        <w:t xml:space="preserve"> ražošana</w:t>
      </w:r>
      <w:r w:rsidR="00A1389D" w:rsidRPr="007B4A2E">
        <w:t>s</w:t>
      </w:r>
      <w:r w:rsidR="009E6429" w:rsidRPr="007B4A2E">
        <w:t xml:space="preserve">) </w:t>
      </w:r>
      <w:r w:rsidR="00F059C0" w:rsidRPr="007B4A2E">
        <w:t>viedokļa</w:t>
      </w:r>
      <w:r w:rsidR="009E6429" w:rsidRPr="007B4A2E">
        <w:t xml:space="preserve">, sadalot </w:t>
      </w:r>
      <w:r w:rsidR="00A1389D" w:rsidRPr="007B4A2E">
        <w:t xml:space="preserve">to šādās </w:t>
      </w:r>
      <w:r w:rsidR="009E6429" w:rsidRPr="007B4A2E">
        <w:t xml:space="preserve">vērtības </w:t>
      </w:r>
      <w:r w:rsidR="0051385B">
        <w:t>ķē</w:t>
      </w:r>
      <w:r w:rsidRPr="007B4A2E">
        <w:t xml:space="preserve">des </w:t>
      </w:r>
      <w:r w:rsidR="00A1389D" w:rsidRPr="007B4A2E">
        <w:t>komponentēs:</w:t>
      </w:r>
    </w:p>
    <w:p w14:paraId="29338B66" w14:textId="087D38D2" w:rsidR="007B7415" w:rsidRPr="007B4A2E" w:rsidRDefault="00F059C0" w:rsidP="00F059C0">
      <w:r w:rsidRPr="007B4A2E">
        <w:rPr>
          <w:noProof/>
          <w:lang w:eastAsia="lv-LV"/>
        </w:rPr>
        <w:drawing>
          <wp:inline distT="0" distB="0" distL="0" distR="0" wp14:anchorId="46F996CC" wp14:editId="0809C75B">
            <wp:extent cx="4939145" cy="4475018"/>
            <wp:effectExtent l="0" t="38100" r="0" b="5905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2C0BCBA" w14:textId="5E366737" w:rsidR="00116748" w:rsidRPr="007B4A2E" w:rsidRDefault="00116748" w:rsidP="00116748">
      <w:r w:rsidRPr="007B4A2E">
        <w:lastRenderedPageBreak/>
        <w:t>Tehnoloģiju un risinājumu kopums, kas izmantojams viedās enerģētikas risinājumu meklēšanai ietver virkni tehnoloģisko un zinātnes nišu: inženiersistēmas, elektronika, I</w:t>
      </w:r>
      <w:r w:rsidR="00B80758" w:rsidRPr="007B4A2E">
        <w:t>K</w:t>
      </w:r>
      <w:r w:rsidRPr="007B4A2E">
        <w:t xml:space="preserve">T, </w:t>
      </w:r>
      <w:r w:rsidR="009B4132">
        <w:t>inženiersistēmu</w:t>
      </w:r>
      <w:r w:rsidRPr="007B4A2E">
        <w:t>, dabaszinātnes, kā arī sociālās zinātnes.</w:t>
      </w:r>
    </w:p>
    <w:p w14:paraId="6EA1D49D" w14:textId="3AFEF065" w:rsidR="00116748" w:rsidRPr="007B4A2E" w:rsidRDefault="00EE22B5" w:rsidP="00116748">
      <w:r w:rsidRPr="007B4A2E">
        <w:t>ET</w:t>
      </w:r>
      <w:r w:rsidR="00116748" w:rsidRPr="007B4A2E">
        <w:t xml:space="preserve">KC pētniecības fokuss ir tādi risinājumi, pētījumi, produkti un tehnoloģijas, kuros </w:t>
      </w:r>
      <w:r w:rsidR="002A4DC3" w:rsidRPr="007B4A2E">
        <w:t xml:space="preserve">tiek meklēti </w:t>
      </w:r>
      <w:r w:rsidR="00116748" w:rsidRPr="007B4A2E">
        <w:t>enerģijas ražošanas, patēriņa, pārvades, izmantošanas un taupības</w:t>
      </w:r>
      <w:r w:rsidR="002A4DC3" w:rsidRPr="007B4A2E">
        <w:t xml:space="preserve"> uzlabojumi</w:t>
      </w:r>
      <w:r w:rsidR="00546BDC" w:rsidRPr="007B4A2E">
        <w:t>, kā arī</w:t>
      </w:r>
      <w:r w:rsidR="002A4DC3" w:rsidRPr="007B4A2E">
        <w:t xml:space="preserve"> inovācijas, kas</w:t>
      </w:r>
      <w:r w:rsidR="00116748" w:rsidRPr="007B4A2E">
        <w:t xml:space="preserve"> </w:t>
      </w:r>
      <w:r w:rsidR="002A4DC3" w:rsidRPr="007B4A2E">
        <w:t>var nodrošināt</w:t>
      </w:r>
      <w:r w:rsidR="00116748" w:rsidRPr="007B4A2E">
        <w:t xml:space="preserve"> konkurētspējas priekšrocīb</w:t>
      </w:r>
      <w:r w:rsidR="002A4DC3" w:rsidRPr="007B4A2E">
        <w:t>as uzņēmumiem un nozarēm</w:t>
      </w:r>
      <w:r w:rsidR="00116748" w:rsidRPr="007B4A2E">
        <w:t>.</w:t>
      </w:r>
    </w:p>
    <w:p w14:paraId="3CD2DB2A" w14:textId="36F1195A" w:rsidR="00116748" w:rsidRPr="007B4A2E" w:rsidRDefault="00EE22B5" w:rsidP="00116748">
      <w:r w:rsidRPr="007B4A2E">
        <w:t>ETKC</w:t>
      </w:r>
      <w:r w:rsidR="00116748" w:rsidRPr="007B4A2E">
        <w:t xml:space="preserve"> esošie un potenciālie Sadarbības partneri </w:t>
      </w:r>
      <w:r w:rsidRPr="007B4A2E">
        <w:t xml:space="preserve">(pētniecības projektu īstenotāji) </w:t>
      </w:r>
      <w:r w:rsidR="00116748" w:rsidRPr="007B4A2E">
        <w:t xml:space="preserve">ar saviem risinājumiem, pētījumiem un produktiem pārstāv praktiski visus </w:t>
      </w:r>
      <w:r w:rsidR="00E06A03" w:rsidRPr="007B4A2E">
        <w:t>iepriekš aprakstītos viedās enerģētikas segmentus.</w:t>
      </w:r>
    </w:p>
    <w:p w14:paraId="0E53573C" w14:textId="69EEBDCF" w:rsidR="007B76DA" w:rsidRPr="007B4A2E" w:rsidRDefault="007B76DA" w:rsidP="00116748">
      <w:r w:rsidRPr="007B4A2E">
        <w:t xml:space="preserve">Īpaši jāuzsver </w:t>
      </w:r>
      <w:r w:rsidR="00794469" w:rsidRPr="007B4A2E">
        <w:t>noteiktas</w:t>
      </w:r>
      <w:r w:rsidR="00AA7996" w:rsidRPr="007B4A2E">
        <w:t xml:space="preserve"> pētījumu nišas</w:t>
      </w:r>
      <w:r w:rsidRPr="007B4A2E">
        <w:t>:</w:t>
      </w:r>
    </w:p>
    <w:p w14:paraId="53644F9A" w14:textId="207280A0" w:rsidR="007B76DA" w:rsidRPr="007B4A2E" w:rsidRDefault="007B76DA">
      <w:pPr>
        <w:pStyle w:val="ListParagraph"/>
        <w:numPr>
          <w:ilvl w:val="0"/>
          <w:numId w:val="20"/>
        </w:numPr>
      </w:pPr>
      <w:r w:rsidRPr="007B4A2E">
        <w:t>Enerģijas ražošana</w:t>
      </w:r>
      <w:r w:rsidR="006558E4" w:rsidRPr="007B4A2E">
        <w:t>, tai skaitā alternatīvās enerģijas avot</w:t>
      </w:r>
      <w:r w:rsidR="00AA7996" w:rsidRPr="007B4A2E">
        <w:t>u u</w:t>
      </w:r>
      <w:r w:rsidR="006558E4" w:rsidRPr="007B4A2E">
        <w:t xml:space="preserve">n atkritumu pārstrādes </w:t>
      </w:r>
      <w:r w:rsidR="00AA7996" w:rsidRPr="007B4A2E">
        <w:t xml:space="preserve">risinājumu </w:t>
      </w:r>
      <w:r w:rsidR="006558E4" w:rsidRPr="007B4A2E">
        <w:t>pielietošana enerģijas ieguvei;</w:t>
      </w:r>
    </w:p>
    <w:p w14:paraId="2F6500DE" w14:textId="1B79E5B1" w:rsidR="007B76DA" w:rsidRPr="007B4A2E" w:rsidRDefault="007B76DA">
      <w:pPr>
        <w:pStyle w:val="ListParagraph"/>
        <w:numPr>
          <w:ilvl w:val="0"/>
          <w:numId w:val="20"/>
        </w:numPr>
      </w:pPr>
      <w:r w:rsidRPr="007B4A2E">
        <w:t xml:space="preserve">Viedais patēriņš un </w:t>
      </w:r>
      <w:r w:rsidR="00B80758" w:rsidRPr="007B4A2E">
        <w:t>monitorings,</w:t>
      </w:r>
      <w:r w:rsidRPr="007B4A2E">
        <w:t xml:space="preserve"> sabiedriskie pakalpojumi;</w:t>
      </w:r>
    </w:p>
    <w:p w14:paraId="0502BA1D" w14:textId="36617222" w:rsidR="007B76DA" w:rsidRPr="007B4A2E" w:rsidRDefault="007B76DA">
      <w:pPr>
        <w:pStyle w:val="ListParagraph"/>
        <w:numPr>
          <w:ilvl w:val="0"/>
          <w:numId w:val="20"/>
        </w:numPr>
      </w:pPr>
      <w:r w:rsidRPr="007B4A2E">
        <w:t>Transports;</w:t>
      </w:r>
    </w:p>
    <w:p w14:paraId="4CECD77B" w14:textId="4646E10A" w:rsidR="007B76DA" w:rsidRPr="007B4A2E" w:rsidRDefault="007B76DA">
      <w:pPr>
        <w:pStyle w:val="ListParagraph"/>
        <w:numPr>
          <w:ilvl w:val="0"/>
          <w:numId w:val="20"/>
        </w:numPr>
      </w:pPr>
      <w:r w:rsidRPr="007B4A2E">
        <w:t>Energoefektivitātes risinājumi</w:t>
      </w:r>
      <w:r w:rsidR="006558E4" w:rsidRPr="007B4A2E">
        <w:t xml:space="preserve">, tai skaitā tādās nozarēs kā būvniecība un </w:t>
      </w:r>
      <w:r w:rsidRPr="007B4A2E">
        <w:t>transport</w:t>
      </w:r>
      <w:r w:rsidR="006558E4" w:rsidRPr="007B4A2E">
        <w:t xml:space="preserve">s, pielietojot jaunus </w:t>
      </w:r>
      <w:r w:rsidRPr="007B4A2E">
        <w:t>celtniecības un ražošanas risinājum</w:t>
      </w:r>
      <w:r w:rsidR="006558E4" w:rsidRPr="007B4A2E">
        <w:t>us</w:t>
      </w:r>
      <w:r w:rsidRPr="007B4A2E">
        <w:t>;</w:t>
      </w:r>
    </w:p>
    <w:p w14:paraId="1224F936" w14:textId="657D6E37" w:rsidR="007B76DA" w:rsidRPr="007B4A2E" w:rsidRDefault="00553B32">
      <w:pPr>
        <w:pStyle w:val="ListParagraph"/>
        <w:numPr>
          <w:ilvl w:val="0"/>
          <w:numId w:val="20"/>
        </w:numPr>
      </w:pPr>
      <w:r>
        <w:t>Iek</w:t>
      </w:r>
      <w:r w:rsidR="0070586B">
        <w:t>ā</w:t>
      </w:r>
      <w:r>
        <w:t xml:space="preserve">rtas (t.sk. monitoringa </w:t>
      </w:r>
      <w:r w:rsidR="0070586B">
        <w:t>tehnoloģijas</w:t>
      </w:r>
      <w:r>
        <w:t xml:space="preserve">) </w:t>
      </w:r>
      <w:r w:rsidR="007B76DA" w:rsidRPr="007B4A2E">
        <w:t>enerģijas ražoša</w:t>
      </w:r>
      <w:r w:rsidR="006C20D3">
        <w:t>na</w:t>
      </w:r>
      <w:r w:rsidR="00F87491">
        <w:t>s uzņēmumu vajadzībām</w:t>
      </w:r>
      <w:r w:rsidR="006558E4" w:rsidRPr="007B4A2E">
        <w:t xml:space="preserve"> u.c.</w:t>
      </w:r>
    </w:p>
    <w:p w14:paraId="60745FF2" w14:textId="5F2B0EA0" w:rsidR="00116748" w:rsidRPr="007B4A2E" w:rsidRDefault="00116748" w:rsidP="00116748">
      <w:r w:rsidRPr="007B4A2E">
        <w:t xml:space="preserve">Transporta gadījumā risinājumi var būt ne tikai </w:t>
      </w:r>
      <w:r w:rsidR="00794469" w:rsidRPr="007B4A2E">
        <w:t>energoefektīvs</w:t>
      </w:r>
      <w:r w:rsidRPr="007B4A2E">
        <w:t xml:space="preserve"> transports, bet jaunu transporta pakalpojumu veidi:</w:t>
      </w:r>
    </w:p>
    <w:p w14:paraId="6B91A2C6" w14:textId="4F2DB3D4" w:rsidR="00116748" w:rsidRPr="007B4A2E" w:rsidRDefault="00794469">
      <w:pPr>
        <w:pStyle w:val="ListParagraph"/>
        <w:numPr>
          <w:ilvl w:val="0"/>
          <w:numId w:val="20"/>
        </w:numPr>
      </w:pPr>
      <w:r w:rsidRPr="007B4A2E">
        <w:t>Energoefektīvi</w:t>
      </w:r>
      <w:r w:rsidR="00116748" w:rsidRPr="007B4A2E">
        <w:t xml:space="preserve"> risinājumi tradicionālajās transporta nozarēs;</w:t>
      </w:r>
    </w:p>
    <w:p w14:paraId="4D1E7A4B" w14:textId="0CACE35B" w:rsidR="00116748" w:rsidRPr="007B4A2E" w:rsidRDefault="00116748">
      <w:pPr>
        <w:pStyle w:val="ListParagraph"/>
        <w:numPr>
          <w:ilvl w:val="0"/>
          <w:numId w:val="20"/>
        </w:numPr>
      </w:pPr>
      <w:r w:rsidRPr="007B4A2E">
        <w:t>Jauni transporta risinājumi kā bezpilota lidaparāti, kuri nelielu kravu pārvadājumos dod ievērojamu ekonomiju kWh uz vienu attāluma un svara vienību</w:t>
      </w:r>
      <w:r w:rsidR="00794469" w:rsidRPr="007B4A2E">
        <w:t xml:space="preserve">; </w:t>
      </w:r>
    </w:p>
    <w:p w14:paraId="3D272DD5" w14:textId="6A3884CF" w:rsidR="007B76DA" w:rsidRPr="007B4A2E" w:rsidRDefault="007B76DA">
      <w:pPr>
        <w:pStyle w:val="ListParagraph"/>
        <w:numPr>
          <w:ilvl w:val="0"/>
          <w:numId w:val="20"/>
        </w:numPr>
      </w:pPr>
      <w:r w:rsidRPr="007B4A2E">
        <w:t>Elektromobilitātes risinājumi, tai skaitā izaicinājumi, kā integrēt lielas momentānas patēriņa sistēmas esošajos pārvades un piegādes tīklos;</w:t>
      </w:r>
    </w:p>
    <w:p w14:paraId="154BEB8B" w14:textId="70B22E11" w:rsidR="007B76DA" w:rsidRPr="007B4A2E" w:rsidRDefault="007B76DA">
      <w:pPr>
        <w:pStyle w:val="ListParagraph"/>
        <w:numPr>
          <w:ilvl w:val="0"/>
          <w:numId w:val="20"/>
        </w:numPr>
      </w:pPr>
      <w:r w:rsidRPr="007B4A2E">
        <w:t>Elektromobilitātes uzlādes risinājumi;</w:t>
      </w:r>
    </w:p>
    <w:p w14:paraId="25466C89" w14:textId="1BD6D73F" w:rsidR="00116748" w:rsidRPr="007B4A2E" w:rsidRDefault="006558E4">
      <w:pPr>
        <w:pStyle w:val="ListParagraph"/>
        <w:numPr>
          <w:ilvl w:val="0"/>
          <w:numId w:val="20"/>
        </w:numPr>
      </w:pPr>
      <w:r w:rsidRPr="007B4A2E">
        <w:t>Elektromobilitātes risinājumu</w:t>
      </w:r>
      <w:r w:rsidR="00116748" w:rsidRPr="007B4A2E">
        <w:t xml:space="preserve"> integrēšana </w:t>
      </w:r>
      <w:r w:rsidR="00722DEC">
        <w:t>esošajās enerģijas, transporta un tele</w:t>
      </w:r>
      <w:r w:rsidR="00203E53">
        <w:t>sakaru infrastruktūrās.</w:t>
      </w:r>
    </w:p>
    <w:p w14:paraId="178E5B16" w14:textId="6FE4381B" w:rsidR="00116748" w:rsidRPr="007B4A2E" w:rsidRDefault="007B76DA" w:rsidP="00FF0023">
      <w:r w:rsidRPr="007B4A2E">
        <w:t xml:space="preserve">Viedā patēriņa, kontroles un pārvades </w:t>
      </w:r>
      <w:r w:rsidR="00630283" w:rsidRPr="007B4A2E">
        <w:t>risinājumi, tai skaitā energoefektīvs apgaismojums</w:t>
      </w:r>
      <w:r w:rsidR="00EA46AA" w:rsidRPr="007B4A2E">
        <w:t xml:space="preserve"> un vieda pieeja pilsētplānošanai</w:t>
      </w:r>
      <w:r w:rsidR="00630283" w:rsidRPr="007B4A2E">
        <w:t xml:space="preserve">, papildus pakalpojumu integrēšana </w:t>
      </w:r>
      <w:r w:rsidR="0032465C" w:rsidRPr="007B4A2E">
        <w:t>ar būtisku enerģijas patēriņu saistītās tehnoloģijās</w:t>
      </w:r>
      <w:r w:rsidR="00217DBA" w:rsidRPr="007B4A2E">
        <w:t>,</w:t>
      </w:r>
      <w:r w:rsidR="0032465C" w:rsidRPr="007B4A2E">
        <w:t xml:space="preserve"> </w:t>
      </w:r>
      <w:r w:rsidR="00217DBA" w:rsidRPr="007B4A2E">
        <w:t xml:space="preserve">efektīvi pārvaldot </w:t>
      </w:r>
      <w:r w:rsidR="0032465C" w:rsidRPr="007B4A2E">
        <w:t>pievienoto vērtību u</w:t>
      </w:r>
      <w:r w:rsidR="00217DBA" w:rsidRPr="007B4A2E">
        <w:t xml:space="preserve">z </w:t>
      </w:r>
      <w:r w:rsidR="0032465C" w:rsidRPr="007B4A2E">
        <w:t>katru iztērēto enerģijas vienību</w:t>
      </w:r>
      <w:r w:rsidR="004534B9" w:rsidRPr="007B4A2E">
        <w:t>.</w:t>
      </w:r>
    </w:p>
    <w:p w14:paraId="37DB2051" w14:textId="6999B7B8" w:rsidR="0032465C" w:rsidRPr="007B4A2E" w:rsidRDefault="0032465C" w:rsidP="00FF0023">
      <w:r w:rsidRPr="007B4A2E">
        <w:t xml:space="preserve">Enerģijas atgūšanas un pārveidošanas risinājumi, </w:t>
      </w:r>
      <w:r w:rsidR="004534B9" w:rsidRPr="007B4A2E">
        <w:t xml:space="preserve">tai skaitā esošu enerģētikas iekārtu optimizēšana </w:t>
      </w:r>
      <w:r w:rsidR="00584998" w:rsidRPr="007B4A2E">
        <w:t>un jaunu</w:t>
      </w:r>
      <w:r w:rsidR="00546BDC" w:rsidRPr="007B4A2E">
        <w:t xml:space="preserve"> </w:t>
      </w:r>
      <w:r w:rsidR="00584998" w:rsidRPr="007B4A2E">
        <w:t>alternatīvās enerģijas iegūšanas tehnoloģiju izstrāde un pielietošana.</w:t>
      </w:r>
    </w:p>
    <w:p w14:paraId="5B58678D" w14:textId="341EB0B3" w:rsidR="00695696" w:rsidRPr="007B4A2E" w:rsidRDefault="00AB2C52" w:rsidP="00FF0023">
      <w:pPr>
        <w:rPr>
          <w:color w:val="FF0000"/>
        </w:rPr>
      </w:pPr>
      <w:r w:rsidRPr="007B4A2E">
        <w:lastRenderedPageBreak/>
        <w:t>V</w:t>
      </w:r>
      <w:r w:rsidR="00FF0023" w:rsidRPr="007B4A2E">
        <w:t xml:space="preserve">iedā enerģētika caurvij </w:t>
      </w:r>
      <w:r w:rsidR="00F30AF8" w:rsidRPr="007B4A2E">
        <w:t>daudzas citas</w:t>
      </w:r>
      <w:r w:rsidR="00FF0023" w:rsidRPr="007B4A2E">
        <w:t xml:space="preserve"> tautsaimniecības nozares. </w:t>
      </w:r>
      <w:r w:rsidR="00F947C9" w:rsidRPr="007B4A2E">
        <w:t>K</w:t>
      </w:r>
      <w:r w:rsidR="00FF0023" w:rsidRPr="007B4A2E">
        <w:t xml:space="preserve">ompetences centra </w:t>
      </w:r>
      <w:r w:rsidR="00F947C9" w:rsidRPr="007B4A2E">
        <w:t>svarīg</w:t>
      </w:r>
      <w:r w:rsidR="00A2711C">
        <w:t>s</w:t>
      </w:r>
      <w:r w:rsidR="00F947C9" w:rsidRPr="007B4A2E">
        <w:t xml:space="preserve"> </w:t>
      </w:r>
      <w:r w:rsidR="00A2711C">
        <w:t>viedās specializācijas virziens</w:t>
      </w:r>
      <w:r w:rsidR="00FF0023" w:rsidRPr="007B4A2E">
        <w:t xml:space="preserve"> ir “</w:t>
      </w:r>
      <w:r w:rsidR="005310F4">
        <w:t>viedas inženiersistēmas</w:t>
      </w:r>
      <w:r w:rsidR="00FF0023" w:rsidRPr="007B4A2E">
        <w:t>”</w:t>
      </w:r>
      <w:r w:rsidR="005310F4">
        <w:t xml:space="preserve">. </w:t>
      </w:r>
      <w:r w:rsidR="00F947C9" w:rsidRPr="00A2711C">
        <w:t xml:space="preserve">Tajās </w:t>
      </w:r>
      <w:r w:rsidR="00FF0023" w:rsidRPr="00A2711C">
        <w:t>ietilpst</w:t>
      </w:r>
      <w:r w:rsidR="00A73CA6">
        <w:t xml:space="preserve"> inženier</w:t>
      </w:r>
      <w:r w:rsidR="00FF0023" w:rsidRPr="00A2711C">
        <w:t>tehnoloģijas</w:t>
      </w:r>
      <w:r w:rsidR="00A73CA6">
        <w:t xml:space="preserve"> un iekārtas, </w:t>
      </w:r>
      <w:r w:rsidR="00FF0023" w:rsidRPr="00A2711C">
        <w:t xml:space="preserve">kas palīdz risināt enerģētikas jautājumus, </w:t>
      </w:r>
      <w:r w:rsidR="000A6FAF" w:rsidRPr="00A2711C">
        <w:t>t.sk. t</w:t>
      </w:r>
      <w:r w:rsidR="00FF0023" w:rsidRPr="00A2711C">
        <w:t>ransporta</w:t>
      </w:r>
      <w:r w:rsidR="00A2711C" w:rsidRPr="00A2711C">
        <w:t xml:space="preserve"> un telesakaru</w:t>
      </w:r>
      <w:r w:rsidR="00FF0023" w:rsidRPr="00A2711C">
        <w:t xml:space="preserve"> </w:t>
      </w:r>
      <w:r w:rsidR="000A6FAF" w:rsidRPr="00A2711C">
        <w:t>sektorā, kas</w:t>
      </w:r>
      <w:r w:rsidR="00FF0023" w:rsidRPr="00A2711C">
        <w:t xml:space="preserve"> ir cieši saistīts ar energoresursu patēriņu un vides piesārņojumu</w:t>
      </w:r>
      <w:r w:rsidR="002B5507" w:rsidRPr="0036642C">
        <w:rPr>
          <w:vertAlign w:val="superscript"/>
        </w:rPr>
        <w:footnoteReference w:id="2"/>
      </w:r>
      <w:r w:rsidR="00FF0023" w:rsidRPr="00A2711C">
        <w:t>.</w:t>
      </w:r>
      <w:r w:rsidR="00695696" w:rsidRPr="0036642C">
        <w:t xml:space="preserve"> Plašais nozaru spektrs un horizontālā izplatība</w:t>
      </w:r>
      <w:r w:rsidR="004619D6" w:rsidRPr="0036642C">
        <w:t xml:space="preserve"> </w:t>
      </w:r>
      <w:r w:rsidR="00695696" w:rsidRPr="0036642C">
        <w:t>tika</w:t>
      </w:r>
      <w:r w:rsidR="004619D6" w:rsidRPr="0036642C">
        <w:t>i</w:t>
      </w:r>
      <w:r w:rsidR="00695696" w:rsidRPr="0036642C">
        <w:t xml:space="preserve"> pastiprina kompetences centra</w:t>
      </w:r>
      <w:r w:rsidR="004619D6" w:rsidRPr="0036642C">
        <w:t xml:space="preserve"> starpnozaru un starptautiskās sadarbības veicināšanas nozīmi </w:t>
      </w:r>
      <w:r w:rsidR="0036642C" w:rsidRPr="0036642C">
        <w:t>Latvijas tautsaimniecības labā.</w:t>
      </w:r>
      <w:r w:rsidR="0036642C">
        <w:rPr>
          <w:color w:val="FF0000"/>
        </w:rPr>
        <w:t xml:space="preserve"> </w:t>
      </w:r>
      <w:r w:rsidR="00695696">
        <w:rPr>
          <w:color w:val="FF0000"/>
        </w:rPr>
        <w:t xml:space="preserve"> </w:t>
      </w:r>
    </w:p>
    <w:p w14:paraId="4E452CD3" w14:textId="3A2C9125" w:rsidR="00B01390" w:rsidRPr="007B4A2E" w:rsidRDefault="00B01390" w:rsidP="00B01390">
      <w:pPr>
        <w:pStyle w:val="Heading2"/>
        <w:rPr>
          <w:sz w:val="22"/>
          <w:szCs w:val="22"/>
        </w:rPr>
      </w:pPr>
      <w:bookmarkStart w:id="11" w:name="_Toc450350157"/>
      <w:bookmarkStart w:id="12" w:name="_Toc112693616"/>
      <w:r w:rsidRPr="007B4A2E">
        <w:rPr>
          <w:sz w:val="22"/>
          <w:szCs w:val="22"/>
        </w:rPr>
        <w:t>Jomas pārstāvji</w:t>
      </w:r>
      <w:bookmarkEnd w:id="11"/>
      <w:bookmarkEnd w:id="12"/>
    </w:p>
    <w:p w14:paraId="6A55EED1" w14:textId="1FCE7B60" w:rsidR="00B01390" w:rsidRPr="007B4A2E" w:rsidRDefault="00FD3F65" w:rsidP="00B01390">
      <w:r w:rsidRPr="007B4A2E">
        <w:t>U</w:t>
      </w:r>
      <w:r w:rsidR="00B01390" w:rsidRPr="007B4A2E">
        <w:t>zņēmējdarbības sektora galvenie pārstāvji</w:t>
      </w:r>
      <w:r w:rsidRPr="007B4A2E">
        <w:t xml:space="preserve"> </w:t>
      </w:r>
      <w:r w:rsidR="00B01390" w:rsidRPr="007B4A2E">
        <w:t xml:space="preserve">identificēti, ņemot vērā to ietekmi uz nozares darba tirgu un ieguldījumu jaunu tehnoloģiju un risinājumu ieviešanā. </w:t>
      </w:r>
    </w:p>
    <w:p w14:paraId="6FA3FEC3" w14:textId="50711F85" w:rsidR="005A1B47" w:rsidRPr="007B4A2E" w:rsidRDefault="00B01390" w:rsidP="00B01390">
      <w:r w:rsidRPr="007B4A2E">
        <w:t xml:space="preserve">Jāņem vērā, ka </w:t>
      </w:r>
      <w:r w:rsidR="000A6FAF" w:rsidRPr="007B4A2E">
        <w:t>V</w:t>
      </w:r>
      <w:r w:rsidRPr="007B4A2E">
        <w:t>iedā enerģētika ir starpdisciplināra, uzdevuma orientēta joma, kurā tehnoloģijas un zināšanas tiek pakārtotas izvirzītajam uzdevumam</w:t>
      </w:r>
      <w:r w:rsidR="00F30AF8" w:rsidRPr="007B4A2E">
        <w:t xml:space="preserve">: </w:t>
      </w:r>
      <w:r w:rsidRPr="007B4A2E">
        <w:t>samazināt enerģijas izmantošanas ietekmi uz vidi, minimāl</w:t>
      </w:r>
      <w:r w:rsidR="00FD3F65" w:rsidRPr="007B4A2E">
        <w:t>i</w:t>
      </w:r>
      <w:r w:rsidRPr="007B4A2E">
        <w:t xml:space="preserve"> ietekmējot reālo ekonomikas sektoru. Pasākumi ietver gan tīrāku ražošanu,</w:t>
      </w:r>
      <w:r w:rsidR="00F947C9" w:rsidRPr="007B4A2E">
        <w:t xml:space="preserve"> gan</w:t>
      </w:r>
      <w:r w:rsidRPr="007B4A2E">
        <w:t xml:space="preserve"> ekonomiskāku </w:t>
      </w:r>
      <w:r w:rsidR="00F947C9" w:rsidRPr="007B4A2E">
        <w:t xml:space="preserve">enerģijas </w:t>
      </w:r>
      <w:r w:rsidRPr="007B4A2E">
        <w:t xml:space="preserve">patēriņu. Tehnoloģiju un zināšanu klāsts, kas izmantojamas šī uzdevuma risināšanai ietver dažādas dabaszinātņu un inženierzinātņu </w:t>
      </w:r>
      <w:r w:rsidR="00F947C9" w:rsidRPr="007B4A2E">
        <w:t>disciplīnas</w:t>
      </w:r>
      <w:r w:rsidRPr="007B4A2E">
        <w:t xml:space="preserve">. Turklāt </w:t>
      </w:r>
      <w:r w:rsidR="00FD3F65" w:rsidRPr="007B4A2E">
        <w:t xml:space="preserve">enerģijas </w:t>
      </w:r>
      <w:r w:rsidRPr="007B4A2E">
        <w:t>patēriņa prognozei un patēriņa vadībai var būt nepieciešamas arī sociālo zinātņu jomu zināšanas.</w:t>
      </w:r>
      <w:r w:rsidR="00575730" w:rsidRPr="007B4A2E">
        <w:t xml:space="preserve"> Viedās enerģētikas problēmu risinājumu </w:t>
      </w:r>
      <w:r w:rsidR="00F947C9" w:rsidRPr="007B4A2E">
        <w:t>metodes vairākumā gadījumu var piedāvāt tieši</w:t>
      </w:r>
      <w:r w:rsidR="00575730" w:rsidRPr="007B4A2E">
        <w:t xml:space="preserve"> modernas </w:t>
      </w:r>
      <w:r w:rsidR="005A1B47" w:rsidRPr="007B4A2E">
        <w:t>inžerniersistē</w:t>
      </w:r>
      <w:r w:rsidR="00575730" w:rsidRPr="007B4A2E">
        <w:t>m</w:t>
      </w:r>
      <w:r w:rsidR="00F74F79" w:rsidRPr="007B4A2E">
        <w:t>as</w:t>
      </w:r>
      <w:r w:rsidR="00F30AF8" w:rsidRPr="007B4A2E">
        <w:t xml:space="preserve"> un elektronikas tehnoloģijas. </w:t>
      </w:r>
    </w:p>
    <w:p w14:paraId="0DAAF57E" w14:textId="3E075EFC" w:rsidR="00B01390" w:rsidRPr="007B4A2E" w:rsidRDefault="00B01390" w:rsidP="00B01390">
      <w:r w:rsidRPr="007B4A2E">
        <w:t xml:space="preserve">Analizējot </w:t>
      </w:r>
      <w:r w:rsidR="00546BDC" w:rsidRPr="007B4A2E">
        <w:t xml:space="preserve">zinātnisko institūciju un augstākās izglītības institūciju </w:t>
      </w:r>
      <w:r w:rsidR="009673BC">
        <w:t xml:space="preserve">atbilstību </w:t>
      </w:r>
      <w:r w:rsidR="00DA1C58" w:rsidRPr="007B4A2E">
        <w:t>ETKC</w:t>
      </w:r>
      <w:r w:rsidR="006A70BD" w:rsidRPr="007B4A2E">
        <w:t xml:space="preserve"> un </w:t>
      </w:r>
      <w:r w:rsidR="00F30AF8" w:rsidRPr="007B4A2E">
        <w:t>Viedās enerģētikas</w:t>
      </w:r>
      <w:r w:rsidR="006A70BD" w:rsidRPr="007B4A2E">
        <w:t xml:space="preserve"> jomai</w:t>
      </w:r>
      <w:r w:rsidR="008B1FD8" w:rsidRPr="007B4A2E">
        <w:t xml:space="preserve">, </w:t>
      </w:r>
      <w:r w:rsidR="00546BDC" w:rsidRPr="007B4A2E">
        <w:t>būtiskākie kritēriji ir</w:t>
      </w:r>
      <w:r w:rsidR="001A5D41" w:rsidRPr="007B4A2E">
        <w:t xml:space="preserve"> sagatavoto speciālistu zināšanas un pētījum</w:t>
      </w:r>
      <w:r w:rsidR="008B1FD8" w:rsidRPr="007B4A2E">
        <w:t xml:space="preserve">u </w:t>
      </w:r>
      <w:r w:rsidR="001A5D41" w:rsidRPr="007B4A2E">
        <w:t>atbilst</w:t>
      </w:r>
      <w:r w:rsidR="008B1FD8" w:rsidRPr="007B4A2E">
        <w:t>ība</w:t>
      </w:r>
      <w:r w:rsidR="001A5D41" w:rsidRPr="007B4A2E">
        <w:t xml:space="preserve"> iepriekš aprakstītajai problemātikai </w:t>
      </w:r>
      <w:r w:rsidR="008B1FD8" w:rsidRPr="007B4A2E">
        <w:t>un/vai</w:t>
      </w:r>
      <w:r w:rsidR="001A5D41" w:rsidRPr="007B4A2E">
        <w:t xml:space="preserve"> attiecīgās jomas zināšan</w:t>
      </w:r>
      <w:r w:rsidR="008B1FD8" w:rsidRPr="007B4A2E">
        <w:t>u</w:t>
      </w:r>
      <w:r w:rsidR="001A5D41" w:rsidRPr="007B4A2E">
        <w:t xml:space="preserve"> izšķiroša</w:t>
      </w:r>
      <w:r w:rsidR="008B1FD8" w:rsidRPr="007B4A2E">
        <w:t xml:space="preserve"> ietekme</w:t>
      </w:r>
      <w:r w:rsidR="001A5D41" w:rsidRPr="007B4A2E">
        <w:t xml:space="preserve"> uz </w:t>
      </w:r>
      <w:r w:rsidR="00775E58" w:rsidRPr="007B4A2E">
        <w:t>V</w:t>
      </w:r>
      <w:r w:rsidR="001A5D41" w:rsidRPr="007B4A2E">
        <w:t xml:space="preserve">iedai enerģētikai </w:t>
      </w:r>
      <w:r w:rsidR="00692CAE">
        <w:t>piederošu</w:t>
      </w:r>
      <w:r w:rsidR="001A5D41" w:rsidRPr="007B4A2E">
        <w:t xml:space="preserve"> pētījumu veikšanu. </w:t>
      </w:r>
    </w:p>
    <w:p w14:paraId="63AEDC93" w14:textId="77777777" w:rsidR="00B01390" w:rsidRPr="007B4A2E" w:rsidRDefault="00B01390" w:rsidP="00B01390">
      <w:pPr>
        <w:pStyle w:val="Heading2"/>
        <w:numPr>
          <w:ilvl w:val="2"/>
          <w:numId w:val="1"/>
        </w:numPr>
        <w:rPr>
          <w:sz w:val="22"/>
          <w:szCs w:val="22"/>
        </w:rPr>
      </w:pPr>
      <w:bookmarkStart w:id="13" w:name="_Toc112693617"/>
      <w:r w:rsidRPr="007B4A2E">
        <w:rPr>
          <w:sz w:val="22"/>
          <w:szCs w:val="22"/>
        </w:rPr>
        <w:t>Uzņēmējdarbības sektors</w:t>
      </w:r>
      <w:bookmarkEnd w:id="13"/>
    </w:p>
    <w:p w14:paraId="4650DC87" w14:textId="7E4D0AFC" w:rsidR="00B01390" w:rsidRPr="007B4A2E" w:rsidRDefault="00775E58" w:rsidP="00B22774">
      <w:r w:rsidRPr="007B4A2E">
        <w:t xml:space="preserve">Uzņēmējdarbības </w:t>
      </w:r>
      <w:r w:rsidR="00441024">
        <w:t>ene</w:t>
      </w:r>
      <w:r w:rsidR="00EE57F6">
        <w:t>r</w:t>
      </w:r>
      <w:r w:rsidR="00441024">
        <w:t>ģ</w:t>
      </w:r>
      <w:r w:rsidR="00EE57F6">
        <w:t>ē</w:t>
      </w:r>
      <w:r w:rsidR="00441024">
        <w:t xml:space="preserve">tikas </w:t>
      </w:r>
      <w:r w:rsidRPr="007B4A2E">
        <w:t>sektora galvenie dalībnieki ir e</w:t>
      </w:r>
      <w:r w:rsidR="00B01390" w:rsidRPr="007B4A2E">
        <w:t xml:space="preserve">nerģijas ražošanas un pārvades uzņēmumi. Pēc Centrālās statistikas pārvaldes (CSP) datiem </w:t>
      </w:r>
      <w:r w:rsidR="008C5720" w:rsidRPr="007B4A2E">
        <w:t>2016</w:t>
      </w:r>
      <w:r w:rsidR="00B01390" w:rsidRPr="007B4A2E">
        <w:t>. gadā Latvijā elektroenerģijas, gāzes apgādes, siltumapgādes un gaisa kondicionēšanas sektorā</w:t>
      </w:r>
      <w:r w:rsidR="008C5720" w:rsidRPr="007B4A2E">
        <w:t xml:space="preserve"> (35 NACE 2 red.)</w:t>
      </w:r>
      <w:r w:rsidR="00B01390" w:rsidRPr="007B4A2E">
        <w:t xml:space="preserve"> darbojās </w:t>
      </w:r>
      <w:r w:rsidR="008C5720" w:rsidRPr="007B4A2E">
        <w:t>567</w:t>
      </w:r>
      <w:r w:rsidR="00B01390" w:rsidRPr="007B4A2E">
        <w:t xml:space="preserve"> dažāda tipa uzņēmumi</w:t>
      </w:r>
      <w:r w:rsidR="008C5720" w:rsidRPr="007B4A2E">
        <w:t xml:space="preserve"> (</w:t>
      </w:r>
      <w:r w:rsidR="00546BDC" w:rsidRPr="007B4A2E">
        <w:t>kopš</w:t>
      </w:r>
      <w:r w:rsidR="008C5720" w:rsidRPr="007B4A2E">
        <w:t xml:space="preserve"> 2013. gad</w:t>
      </w:r>
      <w:r w:rsidR="00546BDC" w:rsidRPr="007B4A2E">
        <w:t>a to skaits ir pieaudzis par aptuveni 15%</w:t>
      </w:r>
      <w:r w:rsidR="008C5720" w:rsidRPr="007B4A2E">
        <w:t>)</w:t>
      </w:r>
      <w:r w:rsidR="00B01390" w:rsidRPr="007B4A2E">
        <w:t>. Galvenie</w:t>
      </w:r>
      <w:r w:rsidRPr="007B4A2E">
        <w:t xml:space="preserve"> Latvijas V</w:t>
      </w:r>
      <w:r w:rsidR="00B01390" w:rsidRPr="007B4A2E">
        <w:t>iedās specializācijas jomas Viedā enerģētika ekosistēmas dalībnieki uzņēmējdarbības sektorā ir lielie uzņēmumi (Tab</w:t>
      </w:r>
      <w:r w:rsidR="00D4007A">
        <w:t xml:space="preserve">ula </w:t>
      </w:r>
      <w:r w:rsidR="00B01390" w:rsidRPr="007B4A2E">
        <w:t xml:space="preserve">1) un </w:t>
      </w:r>
      <w:r w:rsidR="008C5720" w:rsidRPr="007B4A2E">
        <w:t xml:space="preserve">liels </w:t>
      </w:r>
      <w:r w:rsidR="00546BDC" w:rsidRPr="007B4A2E">
        <w:t>skaits</w:t>
      </w:r>
      <w:r w:rsidR="00B01390" w:rsidRPr="007B4A2E">
        <w:t xml:space="preserve"> mazo un vidējo uzņēmumu</w:t>
      </w:r>
      <w:r w:rsidR="008C5720" w:rsidRPr="007B4A2E">
        <w:t xml:space="preserve"> (MVU)</w:t>
      </w:r>
      <w:r w:rsidR="00B01390" w:rsidRPr="007B4A2E">
        <w:t>, kur</w:t>
      </w:r>
      <w:r w:rsidR="009429DC" w:rsidRPr="007B4A2E">
        <w:t xml:space="preserve">iem ir raksturīga augsta mainības pakāpe, ko ietekmē </w:t>
      </w:r>
      <w:r w:rsidR="008C5720" w:rsidRPr="007B4A2E">
        <w:t>nozares attīstības tendenc</w:t>
      </w:r>
      <w:r w:rsidR="009429DC" w:rsidRPr="007B4A2E">
        <w:t>es</w:t>
      </w:r>
      <w:r w:rsidR="008C5720" w:rsidRPr="007B4A2E">
        <w:t xml:space="preserve"> un likumdošana</w:t>
      </w:r>
      <w:r w:rsidR="009429DC" w:rsidRPr="007B4A2E">
        <w:t>.</w:t>
      </w:r>
      <w:r w:rsidR="009509BC" w:rsidRPr="007B4A2E">
        <w:t xml:space="preserve"> </w:t>
      </w:r>
    </w:p>
    <w:p w14:paraId="2728FAD1" w14:textId="000D79D2" w:rsidR="00B01390" w:rsidRPr="00B747AD" w:rsidRDefault="00B01390" w:rsidP="00442E12">
      <w:pPr>
        <w:pStyle w:val="Caption"/>
      </w:pPr>
      <w:r w:rsidRPr="00B747AD">
        <w:rPr>
          <w:bCs/>
        </w:rPr>
        <w:t>Tab</w:t>
      </w:r>
      <w:r w:rsidR="00B747AD" w:rsidRPr="00B747AD">
        <w:rPr>
          <w:bCs/>
        </w:rPr>
        <w:t xml:space="preserve">ula </w:t>
      </w:r>
      <w:r w:rsidRPr="00B747AD">
        <w:rPr>
          <w:bCs/>
        </w:rPr>
        <w:t>1</w:t>
      </w:r>
      <w:r w:rsidR="00B747AD">
        <w:rPr>
          <w:b/>
          <w:bCs/>
        </w:rPr>
        <w:t>.</w:t>
      </w:r>
      <w:r w:rsidRPr="00B747AD">
        <w:rPr>
          <w:b/>
          <w:bCs/>
        </w:rPr>
        <w:t xml:space="preserve"> </w:t>
      </w:r>
      <w:r w:rsidRPr="00B747AD">
        <w:t xml:space="preserve">Lielie uzņēmumi </w:t>
      </w:r>
      <w:r w:rsidR="00F30AF8" w:rsidRPr="00B747AD">
        <w:t>Latvijas V</w:t>
      </w:r>
      <w:r w:rsidRPr="00B747AD">
        <w:t xml:space="preserve">iedās specializācijas jomas Viedā enerģētika </w:t>
      </w:r>
      <w:r w:rsidR="006A70BD" w:rsidRPr="00B747AD">
        <w:t>da</w:t>
      </w:r>
      <w:r w:rsidRPr="00B747AD">
        <w:t>lībnieki</w:t>
      </w:r>
      <w:r w:rsidR="004E1987" w:rsidRPr="00B747AD">
        <w:t xml:space="preserve">, kas </w:t>
      </w:r>
      <w:r w:rsidR="00775E58" w:rsidRPr="00B747AD">
        <w:t>nodrošina</w:t>
      </w:r>
      <w:r w:rsidR="004E1987" w:rsidRPr="00B747AD">
        <w:t xml:space="preserve"> enerģijas ražošanu vai pārvad</w:t>
      </w:r>
      <w:r w:rsidR="00775E58" w:rsidRPr="00B747AD">
        <w:t xml:space="preserve">i. </w:t>
      </w:r>
    </w:p>
    <w:tbl>
      <w:tblPr>
        <w:tblStyle w:val="GridTable1Light-Accent5"/>
        <w:tblW w:w="0" w:type="auto"/>
        <w:tblLook w:val="00A0" w:firstRow="1" w:lastRow="0" w:firstColumn="1" w:lastColumn="0" w:noHBand="0" w:noVBand="0"/>
      </w:tblPr>
      <w:tblGrid>
        <w:gridCol w:w="892"/>
        <w:gridCol w:w="7404"/>
      </w:tblGrid>
      <w:tr w:rsidR="00B01390" w:rsidRPr="007B4A2E" w14:paraId="69CB6F97" w14:textId="77777777" w:rsidTr="00B013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A2ADA3F" w14:textId="77777777" w:rsidR="00B01390" w:rsidRPr="007B4A2E" w:rsidRDefault="00B01390" w:rsidP="005151B7">
            <w:pPr>
              <w:tabs>
                <w:tab w:val="left" w:pos="-8222"/>
              </w:tabs>
              <w:jc w:val="center"/>
              <w:rPr>
                <w:rFonts w:cs="Times New Roman"/>
              </w:rPr>
            </w:pPr>
            <w:r w:rsidRPr="007B4A2E">
              <w:rPr>
                <w:rFonts w:cs="Times New Roman"/>
              </w:rPr>
              <w:t>Nr.p.k.</w:t>
            </w:r>
          </w:p>
        </w:tc>
        <w:tc>
          <w:tcPr>
            <w:tcW w:w="7761" w:type="dxa"/>
          </w:tcPr>
          <w:p w14:paraId="0903972E" w14:textId="77777777" w:rsidR="00B01390" w:rsidRPr="007B4A2E" w:rsidRDefault="00B01390" w:rsidP="005151B7">
            <w:pPr>
              <w:pStyle w:val="ListParagraph"/>
              <w:tabs>
                <w:tab w:val="left" w:pos="-8222"/>
              </w:tabs>
              <w:ind w:left="0"/>
              <w:contextualSpacing w:val="0"/>
              <w:jc w:val="center"/>
              <w:cnfStyle w:val="100000000000" w:firstRow="1" w:lastRow="0" w:firstColumn="0" w:lastColumn="0" w:oddVBand="0" w:evenVBand="0" w:oddHBand="0" w:evenHBand="0" w:firstRowFirstColumn="0" w:firstRowLastColumn="0" w:lastRowFirstColumn="0" w:lastRowLastColumn="0"/>
              <w:rPr>
                <w:rFonts w:cs="Times New Roman"/>
              </w:rPr>
            </w:pPr>
            <w:r w:rsidRPr="007B4A2E">
              <w:rPr>
                <w:rFonts w:cs="Times New Roman"/>
              </w:rPr>
              <w:t>Nosaukums</w:t>
            </w:r>
          </w:p>
        </w:tc>
      </w:tr>
      <w:tr w:rsidR="00B01390" w:rsidRPr="007B4A2E" w14:paraId="6B64F1CD" w14:textId="77777777" w:rsidTr="00B01390">
        <w:tc>
          <w:tcPr>
            <w:cnfStyle w:val="001000000000" w:firstRow="0" w:lastRow="0" w:firstColumn="1" w:lastColumn="0" w:oddVBand="0" w:evenVBand="0" w:oddHBand="0" w:evenHBand="0" w:firstRowFirstColumn="0" w:firstRowLastColumn="0" w:lastRowFirstColumn="0" w:lastRowLastColumn="0"/>
            <w:tcW w:w="895" w:type="dxa"/>
          </w:tcPr>
          <w:p w14:paraId="3C84D051" w14:textId="77777777" w:rsidR="00B01390" w:rsidRPr="007B4A2E" w:rsidRDefault="00B01390" w:rsidP="006A70BD">
            <w:pPr>
              <w:tabs>
                <w:tab w:val="left" w:pos="-8222"/>
              </w:tabs>
              <w:spacing w:before="0"/>
              <w:rPr>
                <w:rFonts w:cs="Times New Roman"/>
              </w:rPr>
            </w:pPr>
            <w:r w:rsidRPr="007B4A2E">
              <w:rPr>
                <w:rFonts w:cs="Times New Roman"/>
              </w:rPr>
              <w:t>1.</w:t>
            </w:r>
          </w:p>
        </w:tc>
        <w:tc>
          <w:tcPr>
            <w:tcW w:w="7761" w:type="dxa"/>
          </w:tcPr>
          <w:p w14:paraId="4E3892CF" w14:textId="7F6FBA0C" w:rsidR="00B01390" w:rsidRPr="007B4A2E" w:rsidRDefault="00B01390" w:rsidP="00704543">
            <w:pPr>
              <w:pStyle w:val="ListParagraph"/>
              <w:tabs>
                <w:tab w:val="left" w:pos="-8222"/>
              </w:tabs>
              <w:spacing w:before="0"/>
              <w:ind w:left="0"/>
              <w:contextualSpacing w:val="0"/>
              <w:cnfStyle w:val="000000000000" w:firstRow="0" w:lastRow="0" w:firstColumn="0" w:lastColumn="0" w:oddVBand="0" w:evenVBand="0" w:oddHBand="0" w:evenHBand="0" w:firstRowFirstColumn="0" w:firstRowLastColumn="0" w:lastRowFirstColumn="0" w:lastRowLastColumn="0"/>
              <w:rPr>
                <w:rFonts w:cs="Times New Roman"/>
              </w:rPr>
            </w:pPr>
            <w:r w:rsidRPr="007B4A2E">
              <w:rPr>
                <w:rFonts w:cs="Times New Roman"/>
              </w:rPr>
              <w:t>AS “</w:t>
            </w:r>
            <w:r w:rsidR="00775E58" w:rsidRPr="007B4A2E">
              <w:rPr>
                <w:rFonts w:cs="Times New Roman"/>
              </w:rPr>
              <w:t>Latvenergo</w:t>
            </w:r>
            <w:r w:rsidRPr="007B4A2E">
              <w:rPr>
                <w:rFonts w:cs="Times New Roman"/>
              </w:rPr>
              <w:t xml:space="preserve">” un tās meitas </w:t>
            </w:r>
            <w:r w:rsidR="00F20FEC" w:rsidRPr="007B4A2E">
              <w:rPr>
                <w:rFonts w:cs="Times New Roman"/>
              </w:rPr>
              <w:t xml:space="preserve">uzņēmums </w:t>
            </w:r>
            <w:r w:rsidRPr="007B4A2E">
              <w:rPr>
                <w:rFonts w:cs="Times New Roman"/>
              </w:rPr>
              <w:t>AS ”Sadales tīkls”</w:t>
            </w:r>
          </w:p>
        </w:tc>
      </w:tr>
      <w:tr w:rsidR="00B01390" w:rsidRPr="007B4A2E" w14:paraId="52572064" w14:textId="77777777" w:rsidTr="00B01390">
        <w:tc>
          <w:tcPr>
            <w:cnfStyle w:val="001000000000" w:firstRow="0" w:lastRow="0" w:firstColumn="1" w:lastColumn="0" w:oddVBand="0" w:evenVBand="0" w:oddHBand="0" w:evenHBand="0" w:firstRowFirstColumn="0" w:firstRowLastColumn="0" w:lastRowFirstColumn="0" w:lastRowLastColumn="0"/>
            <w:tcW w:w="895" w:type="dxa"/>
          </w:tcPr>
          <w:p w14:paraId="1A9D472D" w14:textId="77777777" w:rsidR="00B01390" w:rsidRPr="007B4A2E" w:rsidRDefault="00B01390" w:rsidP="006A70BD">
            <w:pPr>
              <w:tabs>
                <w:tab w:val="left" w:pos="-8222"/>
              </w:tabs>
              <w:spacing w:before="0"/>
              <w:rPr>
                <w:rFonts w:cs="Times New Roman"/>
              </w:rPr>
            </w:pPr>
            <w:r w:rsidRPr="007B4A2E">
              <w:rPr>
                <w:rFonts w:cs="Times New Roman"/>
              </w:rPr>
              <w:t>2.</w:t>
            </w:r>
          </w:p>
        </w:tc>
        <w:tc>
          <w:tcPr>
            <w:tcW w:w="7761" w:type="dxa"/>
          </w:tcPr>
          <w:p w14:paraId="1EC04D03" w14:textId="77777777" w:rsidR="00B01390" w:rsidRPr="007B4A2E" w:rsidRDefault="00B01390" w:rsidP="006A70BD">
            <w:pPr>
              <w:tabs>
                <w:tab w:val="left" w:pos="-8222"/>
              </w:tabs>
              <w:spacing w:before="0"/>
              <w:cnfStyle w:val="000000000000" w:firstRow="0" w:lastRow="0" w:firstColumn="0" w:lastColumn="0" w:oddVBand="0" w:evenVBand="0" w:oddHBand="0" w:evenHBand="0" w:firstRowFirstColumn="0" w:firstRowLastColumn="0" w:lastRowFirstColumn="0" w:lastRowLastColumn="0"/>
              <w:rPr>
                <w:rFonts w:cs="Times New Roman"/>
              </w:rPr>
            </w:pPr>
            <w:r w:rsidRPr="007B4A2E">
              <w:rPr>
                <w:rFonts w:cs="Times New Roman"/>
              </w:rPr>
              <w:t>AS “Latvijas Gāze”</w:t>
            </w:r>
          </w:p>
        </w:tc>
      </w:tr>
      <w:tr w:rsidR="00B01390" w:rsidRPr="007B4A2E" w14:paraId="775493A9" w14:textId="77777777" w:rsidTr="00B01390">
        <w:tc>
          <w:tcPr>
            <w:cnfStyle w:val="001000000000" w:firstRow="0" w:lastRow="0" w:firstColumn="1" w:lastColumn="0" w:oddVBand="0" w:evenVBand="0" w:oddHBand="0" w:evenHBand="0" w:firstRowFirstColumn="0" w:firstRowLastColumn="0" w:lastRowFirstColumn="0" w:lastRowLastColumn="0"/>
            <w:tcW w:w="895" w:type="dxa"/>
          </w:tcPr>
          <w:p w14:paraId="73826DEC" w14:textId="77777777" w:rsidR="00B01390" w:rsidRPr="007B4A2E" w:rsidRDefault="00B01390" w:rsidP="006A70BD">
            <w:pPr>
              <w:tabs>
                <w:tab w:val="left" w:pos="-8222"/>
              </w:tabs>
              <w:spacing w:before="0"/>
              <w:rPr>
                <w:rFonts w:cs="Times New Roman"/>
              </w:rPr>
            </w:pPr>
            <w:r w:rsidRPr="007B4A2E">
              <w:rPr>
                <w:rFonts w:cs="Times New Roman"/>
              </w:rPr>
              <w:t>3.</w:t>
            </w:r>
          </w:p>
        </w:tc>
        <w:tc>
          <w:tcPr>
            <w:tcW w:w="7761" w:type="dxa"/>
          </w:tcPr>
          <w:p w14:paraId="6DBFEF84" w14:textId="5C2BAE7A" w:rsidR="00B01390" w:rsidRPr="007B4A2E" w:rsidRDefault="00B01390" w:rsidP="006A70BD">
            <w:pPr>
              <w:pStyle w:val="ListParagraph"/>
              <w:tabs>
                <w:tab w:val="left" w:pos="-8222"/>
              </w:tabs>
              <w:spacing w:before="0"/>
              <w:ind w:left="0"/>
              <w:contextualSpacing w:val="0"/>
              <w:cnfStyle w:val="000000000000" w:firstRow="0" w:lastRow="0" w:firstColumn="0" w:lastColumn="0" w:oddVBand="0" w:evenVBand="0" w:oddHBand="0" w:evenHBand="0" w:firstRowFirstColumn="0" w:firstRowLastColumn="0" w:lastRowFirstColumn="0" w:lastRowLastColumn="0"/>
              <w:rPr>
                <w:rFonts w:cs="Times New Roman"/>
              </w:rPr>
            </w:pPr>
            <w:r w:rsidRPr="007B4A2E">
              <w:rPr>
                <w:rFonts w:cs="Times New Roman"/>
              </w:rPr>
              <w:t>AS "</w:t>
            </w:r>
            <w:r w:rsidR="00775E58" w:rsidRPr="007B4A2E">
              <w:rPr>
                <w:rFonts w:cs="Times New Roman"/>
              </w:rPr>
              <w:t>RĪGAS SILTUMS</w:t>
            </w:r>
            <w:r w:rsidRPr="007B4A2E">
              <w:rPr>
                <w:rFonts w:cs="Times New Roman"/>
              </w:rPr>
              <w:t>"</w:t>
            </w:r>
          </w:p>
        </w:tc>
      </w:tr>
      <w:tr w:rsidR="00B01390" w:rsidRPr="007B4A2E" w14:paraId="2A7D78DF" w14:textId="77777777" w:rsidTr="00B01390">
        <w:tc>
          <w:tcPr>
            <w:cnfStyle w:val="001000000000" w:firstRow="0" w:lastRow="0" w:firstColumn="1" w:lastColumn="0" w:oddVBand="0" w:evenVBand="0" w:oddHBand="0" w:evenHBand="0" w:firstRowFirstColumn="0" w:firstRowLastColumn="0" w:lastRowFirstColumn="0" w:lastRowLastColumn="0"/>
            <w:tcW w:w="895" w:type="dxa"/>
          </w:tcPr>
          <w:p w14:paraId="02B1AC37" w14:textId="77777777" w:rsidR="00B01390" w:rsidRPr="007B4A2E" w:rsidRDefault="00B01390" w:rsidP="006A70BD">
            <w:pPr>
              <w:tabs>
                <w:tab w:val="left" w:pos="-8222"/>
              </w:tabs>
              <w:spacing w:before="0"/>
              <w:rPr>
                <w:rFonts w:cs="Times New Roman"/>
              </w:rPr>
            </w:pPr>
            <w:r w:rsidRPr="007B4A2E">
              <w:rPr>
                <w:rFonts w:cs="Times New Roman"/>
              </w:rPr>
              <w:t>4.</w:t>
            </w:r>
          </w:p>
        </w:tc>
        <w:tc>
          <w:tcPr>
            <w:tcW w:w="7761" w:type="dxa"/>
          </w:tcPr>
          <w:p w14:paraId="75286A28" w14:textId="77777777" w:rsidR="00B01390" w:rsidRPr="007B4A2E" w:rsidRDefault="00B01390" w:rsidP="006A70BD">
            <w:pPr>
              <w:tabs>
                <w:tab w:val="left" w:pos="-8222"/>
              </w:tabs>
              <w:spacing w:before="0"/>
              <w:cnfStyle w:val="000000000000" w:firstRow="0" w:lastRow="0" w:firstColumn="0" w:lastColumn="0" w:oddVBand="0" w:evenVBand="0" w:oddHBand="0" w:evenHBand="0" w:firstRowFirstColumn="0" w:firstRowLastColumn="0" w:lastRowFirstColumn="0" w:lastRowLastColumn="0"/>
              <w:rPr>
                <w:rFonts w:cs="Times New Roman"/>
              </w:rPr>
            </w:pPr>
            <w:r w:rsidRPr="007B4A2E">
              <w:rPr>
                <w:rFonts w:cs="Times New Roman"/>
              </w:rPr>
              <w:t>SIA „Fortum Latvia”</w:t>
            </w:r>
          </w:p>
        </w:tc>
      </w:tr>
    </w:tbl>
    <w:p w14:paraId="2A92C2A1" w14:textId="32D3A54B" w:rsidR="00B01390" w:rsidRPr="007B4A2E" w:rsidRDefault="00B01390" w:rsidP="00B22774">
      <w:r w:rsidRPr="007B4A2E">
        <w:lastRenderedPageBreak/>
        <w:t xml:space="preserve">Nozares nozīmīgākie uzņēmumi, kuri ietekmē </w:t>
      </w:r>
      <w:r w:rsidR="002F5E92" w:rsidRPr="007B4A2E">
        <w:t>arī</w:t>
      </w:r>
      <w:r w:rsidRPr="007B4A2E">
        <w:t xml:space="preserve"> Latvij</w:t>
      </w:r>
      <w:r w:rsidR="002F5E92" w:rsidRPr="007B4A2E">
        <w:t>as darba tirgu,</w:t>
      </w:r>
      <w:r w:rsidRPr="007B4A2E">
        <w:t xml:space="preserve"> ir lielie energoapgādes uzņēmumi AS “</w:t>
      </w:r>
      <w:r w:rsidR="002F5E92" w:rsidRPr="007B4A2E">
        <w:t>Latvenergo</w:t>
      </w:r>
      <w:r w:rsidRPr="007B4A2E">
        <w:t xml:space="preserve">”, AS “Latvijas Gāze”, AS "RĪGAS SILTUMS". </w:t>
      </w:r>
      <w:r w:rsidR="00235784" w:rsidRPr="007B4A2E">
        <w:t xml:space="preserve">Tomēr līdz ar enerģijas </w:t>
      </w:r>
      <w:r w:rsidR="006236EB" w:rsidRPr="007B4A2E">
        <w:t xml:space="preserve">tirgus </w:t>
      </w:r>
      <w:r w:rsidR="00235784" w:rsidRPr="007B4A2E">
        <w:t>liberalizēšanu</w:t>
      </w:r>
      <w:r w:rsidR="007C4AD4" w:rsidRPr="007B4A2E">
        <w:t xml:space="preserve"> arvien vairāk</w:t>
      </w:r>
      <w:r w:rsidR="00235784" w:rsidRPr="007B4A2E">
        <w:t xml:space="preserve"> parādās jauni nozares tendences ietekmējoši spēlētāji. </w:t>
      </w:r>
    </w:p>
    <w:p w14:paraId="5B415621" w14:textId="416DC27F" w:rsidR="00B01390" w:rsidRPr="007B4A2E" w:rsidRDefault="00B01390" w:rsidP="00B22774">
      <w:r w:rsidRPr="007B4A2E">
        <w:t>AS "</w:t>
      </w:r>
      <w:r w:rsidR="002F5E92" w:rsidRPr="007B4A2E">
        <w:t>Latvenergo</w:t>
      </w:r>
      <w:r w:rsidRPr="007B4A2E">
        <w:t>"</w:t>
      </w:r>
      <w:r w:rsidR="000B0C8A" w:rsidRPr="007B4A2E">
        <w:t xml:space="preserve"> (</w:t>
      </w:r>
      <w:hyperlink r:id="rId19" w:history="1">
        <w:r w:rsidR="000B0C8A" w:rsidRPr="007B4A2E">
          <w:rPr>
            <w:rStyle w:val="Hyperlink"/>
            <w:color w:val="auto"/>
          </w:rPr>
          <w:t>www.latvenergo.lv</w:t>
        </w:r>
      </w:hyperlink>
      <w:r w:rsidR="000B0C8A" w:rsidRPr="007B4A2E">
        <w:t>)</w:t>
      </w:r>
      <w:r w:rsidRPr="007B4A2E">
        <w:t xml:space="preserve"> ir energoapgādes komersants, kas </w:t>
      </w:r>
      <w:r w:rsidR="001655A7" w:rsidRPr="007B4A2E">
        <w:t xml:space="preserve">100% </w:t>
      </w:r>
      <w:r w:rsidRPr="007B4A2E">
        <w:t>pieder Latvijas valstij</w:t>
      </w:r>
      <w:r w:rsidR="001655A7" w:rsidRPr="007B4A2E">
        <w:t xml:space="preserve"> (akciju turētāja ir Ekonomikas ministrija)</w:t>
      </w:r>
      <w:r w:rsidRPr="007B4A2E">
        <w:t xml:space="preserve">. </w:t>
      </w:r>
      <w:r w:rsidR="001655A7" w:rsidRPr="007B4A2E">
        <w:t xml:space="preserve">Latvenergo koncerns ir lielākais energoapgādes pakalpojumu sniedzējs Baltijā, </w:t>
      </w:r>
      <w:r w:rsidR="000B0C8A" w:rsidRPr="007B4A2E">
        <w:t xml:space="preserve">kura galvenie darbības virzieni ir </w:t>
      </w:r>
      <w:r w:rsidR="001655A7" w:rsidRPr="007B4A2E">
        <w:t>elektroenerģijas un siltumenerģijas ražošan</w:t>
      </w:r>
      <w:r w:rsidR="000B0C8A" w:rsidRPr="007B4A2E">
        <w:t xml:space="preserve">a </w:t>
      </w:r>
      <w:r w:rsidR="001655A7" w:rsidRPr="007B4A2E">
        <w:t>un tirdzniecīb</w:t>
      </w:r>
      <w:r w:rsidR="000B0C8A" w:rsidRPr="007B4A2E">
        <w:t>a</w:t>
      </w:r>
      <w:r w:rsidR="001655A7" w:rsidRPr="007B4A2E">
        <w:t>, dabasgāzes tirdzniecīb</w:t>
      </w:r>
      <w:r w:rsidR="000B0C8A" w:rsidRPr="007B4A2E">
        <w:t>a</w:t>
      </w:r>
      <w:r w:rsidR="001655A7" w:rsidRPr="007B4A2E">
        <w:t>, elektroenerģijas sadales pakalpojuma nodrošināšan</w:t>
      </w:r>
      <w:r w:rsidR="000B0C8A" w:rsidRPr="007B4A2E">
        <w:t xml:space="preserve">a </w:t>
      </w:r>
      <w:r w:rsidR="001655A7" w:rsidRPr="007B4A2E">
        <w:t>un pārvades aktīvu nom</w:t>
      </w:r>
      <w:r w:rsidR="000B0C8A" w:rsidRPr="007B4A2E">
        <w:t>a</w:t>
      </w:r>
      <w:r w:rsidR="007C4AD4" w:rsidRPr="007B4A2E">
        <w:t xml:space="preserve">. </w:t>
      </w:r>
      <w:r w:rsidR="007C4AD4" w:rsidRPr="007B4A2E">
        <w:rPr>
          <w:iCs/>
        </w:rPr>
        <w:t>Latvenergo </w:t>
      </w:r>
      <w:r w:rsidR="007C4AD4" w:rsidRPr="007B4A2E">
        <w:t>koncerna struktūru veido komercsabiedrību kopums, kurā izšķirošā ietekme ir mātessabiedrībai AS "Latvenergo" un kurā ietilpst sešas meitassabiedrības</w:t>
      </w:r>
      <w:r w:rsidR="002F5E92" w:rsidRPr="007B4A2E">
        <w:t xml:space="preserve">: </w:t>
      </w:r>
      <w:r w:rsidR="007C4AD4" w:rsidRPr="007B4A2E">
        <w:t>AS “Sadales tīkls”, Elektrum Eesti OÜ, Elektrum Lietuva UAB, AS “Latvijas elektriskie tīkli”, SIA “Liepājas enerģija”, AS “Enerģijas publiskais tirgotājs</w:t>
      </w:r>
      <w:r w:rsidR="00CF56DB" w:rsidRPr="007B4A2E">
        <w:t>”</w:t>
      </w:r>
      <w:r w:rsidR="007C4AD4" w:rsidRPr="007B4A2E">
        <w:t xml:space="preserve"> </w:t>
      </w:r>
      <w:r w:rsidR="007C4AD4" w:rsidRPr="007B4A2E">
        <w:rPr>
          <w:rStyle w:val="FootnoteReference"/>
        </w:rPr>
        <w:footnoteReference w:id="3"/>
      </w:r>
      <w:r w:rsidR="001655A7" w:rsidRPr="007B4A2E">
        <w:t xml:space="preserve">. </w:t>
      </w:r>
    </w:p>
    <w:p w14:paraId="24EE34E4" w14:textId="11136F21" w:rsidR="00B01390" w:rsidRPr="007B4A2E" w:rsidRDefault="00B01390" w:rsidP="00B22774">
      <w:r w:rsidRPr="007B4A2E">
        <w:t>AS "</w:t>
      </w:r>
      <w:r w:rsidR="002F5E92" w:rsidRPr="007B4A2E">
        <w:t>Latvenergo</w:t>
      </w:r>
      <w:r w:rsidRPr="007B4A2E">
        <w:t xml:space="preserve">" koncerna darbība ir organizēta trīs segmentos: ražošana un pārdošana, sadale un pārvades aktīvu </w:t>
      </w:r>
      <w:r w:rsidR="00CF56DB" w:rsidRPr="007B4A2E">
        <w:t>noma</w:t>
      </w:r>
      <w:r w:rsidRPr="007B4A2E">
        <w:t>.</w:t>
      </w:r>
      <w:r w:rsidR="00CF56DB" w:rsidRPr="007B4A2E">
        <w:t xml:space="preserve"> </w:t>
      </w:r>
      <w:r w:rsidR="00F11DE3" w:rsidRPr="007B4A2E">
        <w:t>Ražošana un tirdzniecība pēc apgrozījuma un EBITDA vērtības ir lielākais koncerna darbības segments. Segmenta darbību raksturo saražotās un iepirktās elektroenerģijas tirdzniecība</w:t>
      </w:r>
      <w:r w:rsidR="002F5E92" w:rsidRPr="007B4A2E">
        <w:t>:</w:t>
      </w:r>
      <w:r w:rsidR="00F11DE3" w:rsidRPr="007B4A2E">
        <w:t xml:space="preserve"> gan mazumtirdzniecības klientiem Baltijā, gan vairumtirdzniecība Nord Pool elektroenerģijas biržā. Latvenergo koncernam ir sabalansēts un videi draudzīgs enerģijas ražošanas portfelis, ko galvenokārt veido hidroelektrostacijas un augsti efektīvas termoelektrostacijas (piem., 7</w:t>
      </w:r>
      <w:r w:rsidR="001453EA" w:rsidRPr="007B4A2E">
        <w:t>4,5</w:t>
      </w:r>
      <w:r w:rsidR="00F11DE3" w:rsidRPr="007B4A2E">
        <w:t>% no elektroenerģijas saražota no atjaunīgajiem energoresursiem). Savukārt elektroenerģijas un dabasgāzes pārdošanu Baltijas valstīs Latvenergo koncerns realizē, izmantojot tirdzniecības zīmolu Elektrum</w:t>
      </w:r>
      <w:r w:rsidR="000B0C8A" w:rsidRPr="007B4A2E">
        <w:t>.</w:t>
      </w:r>
      <w:r w:rsidR="001453EA" w:rsidRPr="007B4A2E">
        <w:t xml:space="preserve"> Atbilstoši Elektroenerģijas tirgus likumam publiskā tirgotāja funkcijas Latvijā veic koncerna meitassabiedrība AS „Enerģijas publiskais tirgotājs”</w:t>
      </w:r>
      <w:r w:rsidR="00F11DE3" w:rsidRPr="007B4A2E">
        <w:rPr>
          <w:vertAlign w:val="superscript"/>
        </w:rPr>
        <w:t>1</w:t>
      </w:r>
      <w:r w:rsidR="002F5E92" w:rsidRPr="007B4A2E">
        <w:t>.</w:t>
      </w:r>
    </w:p>
    <w:p w14:paraId="616FDFAD" w14:textId="2C25BFB5" w:rsidR="00B01390" w:rsidRPr="007B4A2E" w:rsidRDefault="000B0C8A" w:rsidP="00B22774">
      <w:r w:rsidRPr="007B4A2E">
        <w:t>Sadales segments pēc aktīviem</w:t>
      </w:r>
      <w:r w:rsidR="00546BDC" w:rsidRPr="007B4A2E">
        <w:t xml:space="preserve"> </w:t>
      </w:r>
      <w:r w:rsidRPr="007B4A2E">
        <w:t xml:space="preserve">un pēc apgrozījuma vērtības </w:t>
      </w:r>
      <w:r w:rsidR="002F5E92" w:rsidRPr="007B4A2E">
        <w:t>ir</w:t>
      </w:r>
      <w:r w:rsidRPr="007B4A2E">
        <w:t xml:space="preserve"> otrs lielākais Latvenergo koncerna darbības segments. Koncerna meitassabiedrība AS „Sadales tīkls” (</w:t>
      </w:r>
      <w:hyperlink r:id="rId20" w:history="1">
        <w:r w:rsidRPr="007B4A2E">
          <w:rPr>
            <w:rStyle w:val="Hyperlink"/>
            <w:color w:val="auto"/>
          </w:rPr>
          <w:t>www.sadalestikls.lv</w:t>
        </w:r>
      </w:hyperlink>
      <w:r w:rsidRPr="007B4A2E">
        <w:t>) ir lielākais sadales sistēmas operators Latvijā, kas sniedz elektroenerģijas sadales sistēmas pakalpojumu aptuveni 819 tūkstošiem klientu</w:t>
      </w:r>
      <w:r w:rsidR="00B01390" w:rsidRPr="007B4A2E">
        <w:t>. Sadales pakalpojumu tarifus apstiprina Sabiedrisko pakalpojumu regulēšanas komisija (SPRK)</w:t>
      </w:r>
      <w:r w:rsidRPr="007B4A2E">
        <w:rPr>
          <w:vertAlign w:val="superscript"/>
        </w:rPr>
        <w:t xml:space="preserve"> 1</w:t>
      </w:r>
      <w:r w:rsidR="00B01390" w:rsidRPr="007B4A2E">
        <w:t>.</w:t>
      </w:r>
    </w:p>
    <w:p w14:paraId="1BE4C951" w14:textId="17541C4D" w:rsidR="00B01390" w:rsidRPr="007B4A2E" w:rsidRDefault="00B01390" w:rsidP="00B22774">
      <w:r w:rsidRPr="007B4A2E">
        <w:t>Pārvades aktīvu pārvaldības segmenta darbību nodrošina AS „Latvijas elektriskie tīkli”</w:t>
      </w:r>
      <w:r w:rsidR="001453EA" w:rsidRPr="007B4A2E">
        <w:t xml:space="preserve"> (</w:t>
      </w:r>
      <w:hyperlink r:id="rId21" w:history="1">
        <w:r w:rsidR="001453EA" w:rsidRPr="007B4A2E">
          <w:rPr>
            <w:rStyle w:val="Hyperlink"/>
            <w:color w:val="auto"/>
          </w:rPr>
          <w:t>www.let.lv</w:t>
        </w:r>
      </w:hyperlink>
      <w:r w:rsidR="001453EA" w:rsidRPr="007B4A2E">
        <w:t>)</w:t>
      </w:r>
      <w:r w:rsidRPr="007B4A2E">
        <w:t>, kas ir pārvades sistēmas aktīvu (330 kV un 110 kV elektropārvades līniju, apakšstaciju un sadales punktu) īpašnieks</w:t>
      </w:r>
      <w:r w:rsidR="00C3138E" w:rsidRPr="007B4A2E">
        <w:t xml:space="preserve">, </w:t>
      </w:r>
      <w:r w:rsidRPr="007B4A2E">
        <w:t>veic to pārvaldību un iznomā aktīvus pārvades sistēmas operatoram AS „Augstsprieguma tīkls”.</w:t>
      </w:r>
      <w:r w:rsidR="001453EA" w:rsidRPr="007B4A2E">
        <w:t xml:space="preserve"> Nozīmīgākie pārvades tīkla investīciju projekti ir </w:t>
      </w:r>
      <w:r w:rsidR="001453EA" w:rsidRPr="007B4A2E">
        <w:rPr>
          <w:i/>
        </w:rPr>
        <w:t>Kurzemes loks</w:t>
      </w:r>
      <w:r w:rsidR="001453EA" w:rsidRPr="007B4A2E">
        <w:t xml:space="preserve"> un trešais elektropārvades tīkla starpsavienojums starp Igauniju un Latviju</w:t>
      </w:r>
      <w:r w:rsidR="001453EA" w:rsidRPr="007B4A2E">
        <w:rPr>
          <w:vertAlign w:val="superscript"/>
        </w:rPr>
        <w:t>1</w:t>
      </w:r>
      <w:r w:rsidR="001453EA" w:rsidRPr="007B4A2E">
        <w:t>.</w:t>
      </w:r>
      <w:r w:rsidRPr="007B4A2E">
        <w:t xml:space="preserve"> </w:t>
      </w:r>
      <w:r w:rsidR="001453EA" w:rsidRPr="007B4A2E">
        <w:t>Elektroenerģi</w:t>
      </w:r>
      <w:r w:rsidR="00C3138E" w:rsidRPr="007B4A2E">
        <w:t>ja</w:t>
      </w:r>
      <w:r w:rsidR="001453EA" w:rsidRPr="007B4A2E">
        <w:t>s pārvades sistēmas pakalpojumu tarifus</w:t>
      </w:r>
      <w:r w:rsidRPr="007B4A2E">
        <w:t xml:space="preserve"> aprēķina atbilstoši SPRK apstiprinātai metodikai</w:t>
      </w:r>
      <w:r w:rsidR="001453EA" w:rsidRPr="007B4A2E">
        <w:rPr>
          <w:rStyle w:val="FootnoteReference"/>
        </w:rPr>
        <w:footnoteReference w:id="4"/>
      </w:r>
      <w:r w:rsidRPr="007B4A2E">
        <w:t xml:space="preserve">. </w:t>
      </w:r>
    </w:p>
    <w:p w14:paraId="330BD742" w14:textId="02565577" w:rsidR="00B01390" w:rsidRPr="007B4A2E" w:rsidRDefault="00B01390" w:rsidP="00B22774">
      <w:r w:rsidRPr="007B4A2E">
        <w:lastRenderedPageBreak/>
        <w:t xml:space="preserve">AS </w:t>
      </w:r>
      <w:r w:rsidR="00AF2938" w:rsidRPr="007B4A2E">
        <w:t>“Latvenergo</w:t>
      </w:r>
      <w:r w:rsidRPr="007B4A2E">
        <w:t xml:space="preserve">" koncerna </w:t>
      </w:r>
      <w:r w:rsidR="00F30AF8" w:rsidRPr="007B4A2E">
        <w:t>Latvijas V</w:t>
      </w:r>
      <w:r w:rsidRPr="007B4A2E">
        <w:t>iedās specializācijas jom</w:t>
      </w:r>
      <w:r w:rsidR="00C3138E" w:rsidRPr="007B4A2E">
        <w:t>as</w:t>
      </w:r>
      <w:r w:rsidRPr="007B4A2E">
        <w:t xml:space="preserve"> Viedā enerģētika būtisks dalībnieks ir </w:t>
      </w:r>
      <w:r w:rsidR="00C3138E" w:rsidRPr="007B4A2E">
        <w:t xml:space="preserve">arī </w:t>
      </w:r>
      <w:r w:rsidRPr="007B4A2E">
        <w:t>AS „Augstsprieguma tīkls”</w:t>
      </w:r>
      <w:r w:rsidR="001453EA" w:rsidRPr="007B4A2E">
        <w:t>,</w:t>
      </w:r>
      <w:r w:rsidR="004F3583" w:rsidRPr="007B4A2E">
        <w:t xml:space="preserve"> kura efektīvas darbības nodrošināšanai ir nepieciešama jaunu tehnoloģiju un inovatīvu risinājumu ieviešana.</w:t>
      </w:r>
      <w:r w:rsidR="001453EA" w:rsidRPr="007B4A2E">
        <w:t xml:space="preserve"> </w:t>
      </w:r>
      <w:r w:rsidR="004F3583" w:rsidRPr="007B4A2E">
        <w:t xml:space="preserve">Tāpat šajā kontekstā ir jāmin daži </w:t>
      </w:r>
      <w:r w:rsidR="001453EA" w:rsidRPr="007B4A2E">
        <w:t>koncerna jaunradītie produkti</w:t>
      </w:r>
      <w:r w:rsidR="00C3138E" w:rsidRPr="007B4A2E">
        <w:t xml:space="preserve"> ar </w:t>
      </w:r>
      <w:r w:rsidR="00C3138E" w:rsidRPr="007B4A2E">
        <w:rPr>
          <w:i/>
        </w:rPr>
        <w:t>Elektrum</w:t>
      </w:r>
      <w:r w:rsidR="00C3138E" w:rsidRPr="007B4A2E">
        <w:t xml:space="preserve"> zīmolu</w:t>
      </w:r>
      <w:r w:rsidR="004F3583" w:rsidRPr="007B4A2E">
        <w:t>:</w:t>
      </w:r>
      <w:r w:rsidR="001453EA" w:rsidRPr="007B4A2E">
        <w:t xml:space="preserve"> </w:t>
      </w:r>
      <w:r w:rsidR="001453EA" w:rsidRPr="007B4A2E">
        <w:rPr>
          <w:i/>
        </w:rPr>
        <w:t>Elektrum Viedā</w:t>
      </w:r>
      <w:r w:rsidR="001453EA" w:rsidRPr="007B4A2E">
        <w:t xml:space="preserve"> māja, kas nodrošina mājokļa apkures un elektroierīču attālinātu vadību, un </w:t>
      </w:r>
      <w:r w:rsidR="001453EA" w:rsidRPr="007B4A2E">
        <w:rPr>
          <w:i/>
        </w:rPr>
        <w:t>Elektrum Solārais</w:t>
      </w:r>
      <w:r w:rsidR="001453EA" w:rsidRPr="007B4A2E">
        <w:t>, kas dod iespēju lietot patstāvīgi saražotu elektroenerģiju, izmantojot saules gaismu</w:t>
      </w:r>
      <w:r w:rsidR="004F3583" w:rsidRPr="007B4A2E">
        <w:t xml:space="preserve">. </w:t>
      </w:r>
      <w:r w:rsidRPr="007B4A2E">
        <w:t>Jaunu tehnoloģiju un inovatīvu risinājumu ieviešana kļuvusi par nepieciešamību tā ikdienas darbībā</w:t>
      </w:r>
      <w:r w:rsidR="001453EA" w:rsidRPr="007B4A2E">
        <w:rPr>
          <w:vertAlign w:val="superscript"/>
        </w:rPr>
        <w:t>1</w:t>
      </w:r>
      <w:r w:rsidRPr="007B4A2E">
        <w:t>.</w:t>
      </w:r>
    </w:p>
    <w:p w14:paraId="684DC69B" w14:textId="5BA0E14F" w:rsidR="00B01390" w:rsidRPr="007B4A2E" w:rsidRDefault="00B01390" w:rsidP="00B22774">
      <w:pPr>
        <w:rPr>
          <w:rFonts w:cstheme="minorHAnsi"/>
          <w:color w:val="FF0000"/>
        </w:rPr>
      </w:pPr>
      <w:r w:rsidRPr="148D4D5D">
        <w:t>AS “Latvijas Gāze”</w:t>
      </w:r>
      <w:r w:rsidR="001B1CEF" w:rsidRPr="148D4D5D">
        <w:t xml:space="preserve"> (</w:t>
      </w:r>
      <w:hyperlink r:id="rId22" w:history="1">
        <w:r w:rsidR="001B1CEF" w:rsidRPr="148D4D5D">
          <w:rPr>
            <w:rStyle w:val="Hyperlink"/>
            <w:color w:val="auto"/>
          </w:rPr>
          <w:t>https://lg.lv/</w:t>
        </w:r>
      </w:hyperlink>
      <w:r w:rsidR="001B1CEF" w:rsidRPr="148D4D5D">
        <w:t>)</w:t>
      </w:r>
      <w:r w:rsidRPr="148D4D5D">
        <w:t xml:space="preserve"> ir </w:t>
      </w:r>
      <w:r w:rsidR="000F2454" w:rsidRPr="148D4D5D">
        <w:t>svarīgākais un lielākais</w:t>
      </w:r>
      <w:r w:rsidRPr="148D4D5D">
        <w:t xml:space="preserve"> dabasgāzes sadales operators Latvijā</w:t>
      </w:r>
      <w:r w:rsidR="003A386F" w:rsidRPr="148D4D5D">
        <w:t xml:space="preserve"> un dabasgāzes tirgotājs Baltijas valstīs</w:t>
      </w:r>
      <w:r w:rsidR="003A386F" w:rsidRPr="148D4D5D">
        <w:rPr>
          <w:rStyle w:val="FootnoteReference"/>
        </w:rPr>
        <w:footnoteReference w:id="5"/>
      </w:r>
      <w:r w:rsidRPr="148D4D5D">
        <w:t xml:space="preserve">. </w:t>
      </w:r>
      <w:r w:rsidR="000F2454" w:rsidRPr="148D4D5D">
        <w:t>Sākot ar 2017. gada aprīli, dabas gāzes tirgus ir atvērts brīvai konkurencei</w:t>
      </w:r>
      <w:r w:rsidR="000F2454" w:rsidRPr="148D4D5D">
        <w:rPr>
          <w:rStyle w:val="FootnoteReference"/>
        </w:rPr>
        <w:footnoteReference w:id="6"/>
      </w:r>
      <w:r w:rsidR="000F2454" w:rsidRPr="148D4D5D">
        <w:t>. Līdz ar to AS “Latvijas Gāze” tika reorganizēt</w:t>
      </w:r>
      <w:r w:rsidR="003A386F" w:rsidRPr="148D4D5D">
        <w:t xml:space="preserve">a </w:t>
      </w:r>
      <w:r w:rsidR="000F2454" w:rsidRPr="148D4D5D">
        <w:t>2017. gadā</w:t>
      </w:r>
      <w:r w:rsidR="003A386F" w:rsidRPr="148D4D5D">
        <w:t xml:space="preserve">, kad </w:t>
      </w:r>
      <w:r w:rsidR="000F2454" w:rsidRPr="148D4D5D">
        <w:rPr>
          <w:shd w:val="clear" w:color="auto" w:fill="FFFFFF"/>
        </w:rPr>
        <w:t xml:space="preserve">no vēsturiskā dabasgāzes monopola AS “Latvijas Gāze” </w:t>
      </w:r>
      <w:r w:rsidR="003A386F" w:rsidRPr="148D4D5D">
        <w:rPr>
          <w:shd w:val="clear" w:color="auto" w:fill="FFFFFF"/>
        </w:rPr>
        <w:t xml:space="preserve">tika </w:t>
      </w:r>
      <w:r w:rsidR="000F2454" w:rsidRPr="148D4D5D">
        <w:rPr>
          <w:shd w:val="clear" w:color="auto" w:fill="FFFFFF"/>
        </w:rPr>
        <w:t>nodalīta dabasgāzes pārvade un uzglabāšana</w:t>
      </w:r>
      <w:r w:rsidR="00C3138E" w:rsidRPr="148D4D5D">
        <w:rPr>
          <w:shd w:val="clear" w:color="auto" w:fill="FFFFFF"/>
        </w:rPr>
        <w:t>. Š</w:t>
      </w:r>
      <w:r w:rsidR="000F2454" w:rsidRPr="148D4D5D">
        <w:rPr>
          <w:shd w:val="clear" w:color="auto" w:fill="FFFFFF"/>
        </w:rPr>
        <w:t xml:space="preserve">obrīd šīs funkcijas veic AS “Conexus Baltic Grid”, kā arī sadales sistēma, kuru apsaimnieko AS “Gaso”. </w:t>
      </w:r>
      <w:r w:rsidR="000F2454" w:rsidRPr="148D4D5D">
        <w:t>Uz 2017.</w:t>
      </w:r>
      <w:r w:rsidR="00C3138E" w:rsidRPr="148D4D5D">
        <w:t xml:space="preserve"> </w:t>
      </w:r>
      <w:r w:rsidR="000F2454" w:rsidRPr="148D4D5D">
        <w:t>gada 3.</w:t>
      </w:r>
      <w:r w:rsidR="00C3138E" w:rsidRPr="148D4D5D">
        <w:t xml:space="preserve"> </w:t>
      </w:r>
      <w:r w:rsidR="000F2454" w:rsidRPr="148D4D5D">
        <w:t>aprīli, kad dabasgāzes tirgotāji varēja uzsākt darbību, Dabasgāzes tirgotāju reģistrā bija reģistrējušies 15 tirgotāji. Savukārt uz 2018.</w:t>
      </w:r>
      <w:r w:rsidR="00C3138E" w:rsidRPr="148D4D5D">
        <w:t xml:space="preserve"> </w:t>
      </w:r>
      <w:r w:rsidR="000F2454" w:rsidRPr="148D4D5D">
        <w:t>gada 31.</w:t>
      </w:r>
      <w:r w:rsidR="00C3138E" w:rsidRPr="148D4D5D">
        <w:t xml:space="preserve"> </w:t>
      </w:r>
      <w:r w:rsidR="000F2454" w:rsidRPr="148D4D5D">
        <w:t>martu attiecīgajā reģistrā bija reģistrēti jau 35 dabasgāzes tirgotāji</w:t>
      </w:r>
      <w:r w:rsidR="000F2454" w:rsidRPr="148D4D5D">
        <w:rPr>
          <w:rStyle w:val="FootnoteReference"/>
        </w:rPr>
        <w:footnoteReference w:id="7"/>
      </w:r>
      <w:r w:rsidR="000F2454" w:rsidRPr="148D4D5D">
        <w:t xml:space="preserve">. </w:t>
      </w:r>
      <w:r w:rsidR="003A386F" w:rsidRPr="148D4D5D">
        <w:t xml:space="preserve"> Atvērtas konkurences apstākļos jauno tehnoloģiju pielietošanai, kas balstīta uz zinātnes sasniegumiem, ir arvien lielāka nozīme gāzes apgādes sistēmas modernizācijā, dabasgāzes piegādes drošības uzlabošanai, dabasgāzes </w:t>
      </w:r>
      <w:r w:rsidR="005D6F17" w:rsidRPr="148D4D5D">
        <w:t>tirdzniecības un efektīvas pakalpojumu pārvald</w:t>
      </w:r>
      <w:r w:rsidR="0051385B" w:rsidRPr="148D4D5D">
        <w:t>ī</w:t>
      </w:r>
      <w:r w:rsidR="005D6F17" w:rsidRPr="148D4D5D">
        <w:t>bas nodrošināšanā.</w:t>
      </w:r>
    </w:p>
    <w:p w14:paraId="0AC91B07" w14:textId="7FD0A9AA" w:rsidR="00B01390" w:rsidRPr="007B4A2E" w:rsidRDefault="00B01390" w:rsidP="00B22774">
      <w:r w:rsidRPr="007B4A2E">
        <w:t>AS "</w:t>
      </w:r>
      <w:r w:rsidR="00C3138E" w:rsidRPr="007B4A2E">
        <w:t>RĪGAS SILTUMS</w:t>
      </w:r>
      <w:r w:rsidRPr="007B4A2E">
        <w:t>"</w:t>
      </w:r>
      <w:r w:rsidR="00336802" w:rsidRPr="007B4A2E">
        <w:t xml:space="preserve"> (</w:t>
      </w:r>
      <w:hyperlink r:id="rId23" w:history="1">
        <w:r w:rsidR="00336802" w:rsidRPr="007B4A2E">
          <w:rPr>
            <w:rStyle w:val="Hyperlink"/>
            <w:color w:val="auto"/>
          </w:rPr>
          <w:t>www.rs.lv</w:t>
        </w:r>
      </w:hyperlink>
      <w:r w:rsidR="00336802" w:rsidRPr="007B4A2E">
        <w:t xml:space="preserve">) </w:t>
      </w:r>
      <w:r w:rsidRPr="007B4A2E">
        <w:t>ir galvenais siltumenerģijas piegādātājs Rīgā</w:t>
      </w:r>
      <w:r w:rsidR="00336802" w:rsidRPr="007B4A2E">
        <w:t xml:space="preserve"> (piegādā 76% no Rīgas pilsētai nepieciešamās siltumenerģijas)</w:t>
      </w:r>
      <w:r w:rsidRPr="007B4A2E">
        <w:t>. Tas veic siltumenerģijas ražošanu, pārvadi un realizāciju, kā arī nodrošina siltumenerģijas lietotāju ēku iekšējās siltumapgādes sistēmu tehnisko apkopi. AS "</w:t>
      </w:r>
      <w:r w:rsidR="00C3138E" w:rsidRPr="007B4A2E">
        <w:t>RĪGAS SILTUMS</w:t>
      </w:r>
      <w:r w:rsidRPr="007B4A2E">
        <w:t xml:space="preserve">" </w:t>
      </w:r>
      <w:r w:rsidR="00336802" w:rsidRPr="007B4A2E">
        <w:t>akcionāri ir</w:t>
      </w:r>
      <w:r w:rsidRPr="007B4A2E">
        <w:t xml:space="preserve"> Rīgas dome (49,00%), Latvijas Valsts (48,995%), AS "Enerģijas risinājumi.RIX" (2</w:t>
      </w:r>
      <w:r w:rsidR="00336802" w:rsidRPr="007B4A2E">
        <w:t>,00</w:t>
      </w:r>
      <w:r w:rsidRPr="007B4A2E">
        <w:t>%), AS "</w:t>
      </w:r>
      <w:r w:rsidR="00C3138E" w:rsidRPr="007B4A2E">
        <w:t>Latvenergo</w:t>
      </w:r>
      <w:r w:rsidRPr="007B4A2E">
        <w:t>" (0,005%). AS "</w:t>
      </w:r>
      <w:r w:rsidR="00C3138E" w:rsidRPr="007B4A2E">
        <w:t>RĪGAS SILTUMS</w:t>
      </w:r>
      <w:r w:rsidRPr="007B4A2E">
        <w:t xml:space="preserve">" </w:t>
      </w:r>
      <w:r w:rsidR="00336802" w:rsidRPr="007B4A2E">
        <w:t>ir atjaunojamo energoresursu pārstrādes un siltumenerģijas ražotāja</w:t>
      </w:r>
      <w:r w:rsidRPr="007B4A2E">
        <w:t xml:space="preserve"> SIA "Rīgas BioEnerģija"</w:t>
      </w:r>
      <w:r w:rsidR="00336802" w:rsidRPr="007B4A2E">
        <w:t xml:space="preserve"> vienīgais īpašnieks</w:t>
      </w:r>
      <w:r w:rsidR="00336802" w:rsidRPr="007B4A2E">
        <w:rPr>
          <w:rStyle w:val="FootnoteReference"/>
        </w:rPr>
        <w:footnoteReference w:id="8"/>
      </w:r>
      <w:r w:rsidRPr="007B4A2E">
        <w:t xml:space="preserve">. </w:t>
      </w:r>
      <w:r w:rsidR="00F16B4A" w:rsidRPr="007B4A2E">
        <w:t>AS “</w:t>
      </w:r>
      <w:r w:rsidR="00C3138E" w:rsidRPr="007B4A2E">
        <w:t>RĪGAS SILTUMS</w:t>
      </w:r>
      <w:r w:rsidR="00F16B4A" w:rsidRPr="007B4A2E">
        <w:t>” un tā meitas uzņēmuma</w:t>
      </w:r>
      <w:r w:rsidRPr="007B4A2E">
        <w:t xml:space="preserve"> </w:t>
      </w:r>
      <w:r w:rsidR="002B0C18" w:rsidRPr="007B4A2E">
        <w:t xml:space="preserve">SIA "Rīgas BioEnerģija" </w:t>
      </w:r>
      <w:r w:rsidRPr="007B4A2E">
        <w:t>darbība</w:t>
      </w:r>
      <w:r w:rsidR="002B0C18" w:rsidRPr="007B4A2E">
        <w:t>i ir būtiska</w:t>
      </w:r>
      <w:r w:rsidRPr="007B4A2E">
        <w:t xml:space="preserve"> jaunāko inženiertehnisko risinājumu izmantošan</w:t>
      </w:r>
      <w:r w:rsidR="002B0C18" w:rsidRPr="007B4A2E">
        <w:t>a</w:t>
      </w:r>
      <w:r w:rsidRPr="007B4A2E">
        <w:t>.</w:t>
      </w:r>
    </w:p>
    <w:p w14:paraId="3A5D8975" w14:textId="14233B9C" w:rsidR="00245381" w:rsidRDefault="00B01390" w:rsidP="00B22774">
      <w:r w:rsidRPr="007B4A2E">
        <w:t xml:space="preserve">Nozīmīga loma </w:t>
      </w:r>
      <w:r w:rsidR="00176DDC" w:rsidRPr="007B4A2E">
        <w:t>Latvijas V</w:t>
      </w:r>
      <w:r w:rsidRPr="007B4A2E">
        <w:t>iedās specializācijas jomas Viedā enerģētika ekosistēmā ir arī mazajiem un vidējiem uzņēmumiem – enerģijas ražotājiem.</w:t>
      </w:r>
      <w:r w:rsidR="00587E10" w:rsidRPr="007B4A2E">
        <w:t xml:space="preserve"> </w:t>
      </w:r>
      <w:r w:rsidR="00113190" w:rsidRPr="007B4A2E">
        <w:t xml:space="preserve">Uz 2018. gada 1. novembri SPRK Enerģijas ražotāju reģistrā kopā bija reģistrēti 77 </w:t>
      </w:r>
      <w:r w:rsidR="00336802" w:rsidRPr="007B4A2E">
        <w:t>elektroenerģijas ražotāji</w:t>
      </w:r>
      <w:r w:rsidR="001E00E7" w:rsidRPr="007B4A2E">
        <w:rPr>
          <w:rStyle w:val="FootnoteReference"/>
        </w:rPr>
        <w:footnoteReference w:id="9"/>
      </w:r>
      <w:r w:rsidR="00113190" w:rsidRPr="007B4A2E">
        <w:t xml:space="preserve"> (par 15 uzņēmumiem mazāk </w:t>
      </w:r>
      <w:r w:rsidR="00546BDC" w:rsidRPr="007B4A2E">
        <w:t>ne</w:t>
      </w:r>
      <w:r w:rsidR="00113190" w:rsidRPr="007B4A2E">
        <w:t>kā uz 01.01.2015.), kuru jauda lielāka par vienu megavatu</w:t>
      </w:r>
      <w:r w:rsidR="001E00E7" w:rsidRPr="007B4A2E">
        <w:t>.</w:t>
      </w:r>
      <w:r w:rsidR="004B5279" w:rsidRPr="007B4A2E">
        <w:t xml:space="preserve"> Atbilstoši CSB datiem</w:t>
      </w:r>
      <w:r w:rsidR="001E00E7" w:rsidRPr="007B4A2E">
        <w:t xml:space="preserve"> 2017. gadā Latvijā saražoja 7531 GWh elektroenerģijas, no tā 5 461 GWh no AER, un salīdzinājumā ar 2016. gadu saražotais apjoms no AER pieauga par 56,8 %. Ievērojami pieauga saražotā primārā elektroenerģija – kāpums par 70,5 % jeb par 6,7 PJ (no</w:t>
      </w:r>
      <w:r w:rsidR="001B1588">
        <w:t xml:space="preserve"> </w:t>
      </w:r>
      <w:r w:rsidR="001E00E7" w:rsidRPr="007B4A2E">
        <w:t>tā hidroelektrostacijās (HES) kāpums par 73,2 % un vēja elektrostacijās (VES) – par 17,1 %). Kopā HES un VES saražoja 4531 GWh, no tām 4381 GWh HES un 150 GWh VES. </w:t>
      </w:r>
    </w:p>
    <w:p w14:paraId="7294B544" w14:textId="4DD7E923" w:rsidR="00BC1606" w:rsidRPr="007B4A2E" w:rsidRDefault="001E00E7" w:rsidP="00B22774">
      <w:r w:rsidRPr="007B4A2E">
        <w:lastRenderedPageBreak/>
        <w:t>Elektroenerģijas ražošanas pieaugumu pērn visvairāk ietekmēja augstā izstrāde HES, kas skaidrojama ar netipiski augsto nokrišņu apjomu un lielo ūdens pieteci Daugavā. Pēdējo piecu gadu laikā saražotā elektroenerģija biomasas elektrostacijās un koģenerācijas stacijās pieauga no 215 līdz 525 GWh un biogāzes koģenerācijas stacijās</w:t>
      </w:r>
      <w:r w:rsidR="004746C3">
        <w:t xml:space="preserve"> - </w:t>
      </w:r>
      <w:r w:rsidRPr="007B4A2E">
        <w:t>no 288 līdz 405 GWh</w:t>
      </w:r>
      <w:r w:rsidRPr="007B4A2E">
        <w:rPr>
          <w:rStyle w:val="FootnoteReference"/>
        </w:rPr>
        <w:footnoteReference w:id="10"/>
      </w:r>
      <w:r w:rsidRPr="007B4A2E">
        <w:t>.</w:t>
      </w:r>
      <w:r w:rsidR="00BC1606" w:rsidRPr="007B4A2E">
        <w:t xml:space="preserve"> </w:t>
      </w:r>
      <w:r w:rsidR="004B5279" w:rsidRPr="007B4A2E">
        <w:t xml:space="preserve">2017. gadā Latvijā bija 204 koģenerācijas stacijas (par 29 vairāk </w:t>
      </w:r>
      <w:r w:rsidR="00546BDC" w:rsidRPr="007B4A2E">
        <w:t>ne</w:t>
      </w:r>
      <w:r w:rsidR="004B5279" w:rsidRPr="007B4A2E">
        <w:t>kā 2014. gadā)</w:t>
      </w:r>
      <w:r w:rsidR="004B5279" w:rsidRPr="007B4A2E">
        <w:rPr>
          <w:rStyle w:val="FootnoteReference"/>
        </w:rPr>
        <w:footnoteReference w:id="11"/>
      </w:r>
      <w:r w:rsidR="003D1775" w:rsidRPr="007B4A2E">
        <w:t>, savukārt katlu māju skaits ir pakāpeniski samazinājies</w:t>
      </w:r>
      <w:r w:rsidR="004746C3">
        <w:t xml:space="preserve">: </w:t>
      </w:r>
      <w:r w:rsidR="003D1775" w:rsidRPr="007B4A2E">
        <w:t>no 631 katlumājām 2014. gadā līdz 615 katlumājām 2017. gadā</w:t>
      </w:r>
      <w:r w:rsidR="003D1775" w:rsidRPr="007B4A2E">
        <w:rPr>
          <w:vertAlign w:val="superscript"/>
        </w:rPr>
        <w:t>9</w:t>
      </w:r>
      <w:r w:rsidR="003D1775" w:rsidRPr="007B4A2E">
        <w:t xml:space="preserve">. </w:t>
      </w:r>
    </w:p>
    <w:p w14:paraId="601E928A" w14:textId="2D6B5677" w:rsidR="00B01390" w:rsidRPr="007B4A2E" w:rsidRDefault="00C04B94" w:rsidP="00B22774">
      <w:r w:rsidRPr="007B4A2E">
        <w:t>V</w:t>
      </w:r>
      <w:r w:rsidR="00F44296" w:rsidRPr="007B4A2E">
        <w:t xml:space="preserve">isbiežāk </w:t>
      </w:r>
      <w:r w:rsidR="00C3138E" w:rsidRPr="007B4A2E">
        <w:t>V</w:t>
      </w:r>
      <w:r w:rsidR="00F44296" w:rsidRPr="007B4A2E">
        <w:t>iedās enerģētikas risinājumus</w:t>
      </w:r>
      <w:r w:rsidRPr="007B4A2E">
        <w:t xml:space="preserve"> un iekārtas</w:t>
      </w:r>
      <w:r w:rsidR="00F44296" w:rsidRPr="007B4A2E">
        <w:t xml:space="preserve"> ražo uzņēmumi, kuri paši sevi ieskaita </w:t>
      </w:r>
      <w:r w:rsidR="0064321D">
        <w:t>inženiersistēmu</w:t>
      </w:r>
      <w:r w:rsidR="00442E12" w:rsidRPr="007B4A2E">
        <w:t>, elektronikas vai IKT sektoros</w:t>
      </w:r>
      <w:r w:rsidRPr="007B4A2E">
        <w:t xml:space="preserve">. Jāatzīmē, ka </w:t>
      </w:r>
      <w:r w:rsidR="00F44296" w:rsidRPr="007B4A2E">
        <w:t>enerģētikas nozares pakalpojumu sniedzēji</w:t>
      </w:r>
      <w:r w:rsidR="005A5FFF" w:rsidRPr="007B4A2E">
        <w:t xml:space="preserve"> bieži vien</w:t>
      </w:r>
      <w:r w:rsidR="00F44296" w:rsidRPr="007B4A2E">
        <w:t xml:space="preserve"> </w:t>
      </w:r>
      <w:r w:rsidRPr="007B4A2E">
        <w:t>veic iekārtu iepirkumus uz termiņ</w:t>
      </w:r>
      <w:r w:rsidR="005A5FFF" w:rsidRPr="007B4A2E">
        <w:t>iem</w:t>
      </w:r>
      <w:r w:rsidRPr="007B4A2E">
        <w:t xml:space="preserve"> </w:t>
      </w:r>
      <w:r w:rsidR="005A5FFF" w:rsidRPr="007B4A2E">
        <w:t xml:space="preserve">no </w:t>
      </w:r>
      <w:r w:rsidRPr="007B4A2E">
        <w:t>10 līdz 60</w:t>
      </w:r>
      <w:r w:rsidR="00F44296" w:rsidRPr="007B4A2E">
        <w:t xml:space="preserve"> gad</w:t>
      </w:r>
      <w:r w:rsidRPr="007B4A2E">
        <w:t>i</w:t>
      </w:r>
      <w:r w:rsidR="005A5FFF" w:rsidRPr="007B4A2E">
        <w:t>em</w:t>
      </w:r>
      <w:r w:rsidRPr="007B4A2E">
        <w:t xml:space="preserve">, </w:t>
      </w:r>
      <w:r w:rsidR="005A5FFF" w:rsidRPr="007B4A2E">
        <w:t>kas nozīmē arī</w:t>
      </w:r>
      <w:r w:rsidRPr="007B4A2E">
        <w:t xml:space="preserve"> ilgtermiņa aktīvu </w:t>
      </w:r>
      <w:r w:rsidR="00F44296" w:rsidRPr="007B4A2E">
        <w:t>ieguldījumus konkrētā pakalpojuma sni</w:t>
      </w:r>
      <w:r w:rsidR="00F604D7" w:rsidRPr="007B4A2E">
        <w:t>e</w:t>
      </w:r>
      <w:r w:rsidR="00F44296" w:rsidRPr="007B4A2E">
        <w:t>g</w:t>
      </w:r>
      <w:r w:rsidR="00F604D7" w:rsidRPr="007B4A2E">
        <w:t>ša</w:t>
      </w:r>
      <w:r w:rsidR="00F44296" w:rsidRPr="007B4A2E">
        <w:t>nas vietā</w:t>
      </w:r>
      <w:r w:rsidRPr="007B4A2E">
        <w:t>. Līdz ar to šādu iekārtu ražotāju un piegādātāju uzdevums ir nodrošināt augstu iekārtu kvalitāti un ilgtermiņa apkalpošanu</w:t>
      </w:r>
      <w:r w:rsidR="00F44296" w:rsidRPr="007B4A2E">
        <w:t xml:space="preserve">. </w:t>
      </w:r>
      <w:r w:rsidR="00B01390" w:rsidRPr="007B4A2E">
        <w:t>Bieži vien uzstādāmās iekārtas ir jaunu tehnoloģiju ieviešana praksē, kas prasa papildu</w:t>
      </w:r>
      <w:r w:rsidR="00FC288D">
        <w:t xml:space="preserve"> </w:t>
      </w:r>
      <w:r w:rsidR="00B01390" w:rsidRPr="007B4A2E">
        <w:t xml:space="preserve">pētījumus un risinājumus. Latvijā </w:t>
      </w:r>
      <w:r w:rsidRPr="007B4A2E">
        <w:t xml:space="preserve">ir </w:t>
      </w:r>
      <w:r w:rsidR="00B01390" w:rsidRPr="007B4A2E">
        <w:t>vairāki uzņēmumi, kas specializēj</w:t>
      </w:r>
      <w:r w:rsidRPr="007B4A2E">
        <w:t>as</w:t>
      </w:r>
      <w:r w:rsidR="00B01390" w:rsidRPr="007B4A2E">
        <w:t xml:space="preserve"> tādu enerģijas ražošanas iekārtu ražošanā un montāžā</w:t>
      </w:r>
      <w:r w:rsidRPr="007B4A2E">
        <w:t>, pielietojot arī biomasas apstrādes tehnoloģijas</w:t>
      </w:r>
      <w:r w:rsidR="00B01390" w:rsidRPr="007B4A2E">
        <w:t xml:space="preserve">. Piemēram, viens no lielākajiem Tukuma uzņēmumiem AS “Komforts” jau </w:t>
      </w:r>
      <w:r w:rsidRPr="007B4A2E">
        <w:t>30 gadus</w:t>
      </w:r>
      <w:r w:rsidR="00B01390" w:rsidRPr="007B4A2E">
        <w:t xml:space="preserve"> klientiem piedāvā ilgtspējīgus enerģētiskos risinājumus, īstenojot </w:t>
      </w:r>
      <w:r w:rsidRPr="007B4A2E">
        <w:t xml:space="preserve">projektus, kas saistīti ar </w:t>
      </w:r>
      <w:r w:rsidR="00B01390" w:rsidRPr="007B4A2E">
        <w:t xml:space="preserve">biomasas </w:t>
      </w:r>
      <w:r w:rsidRPr="007B4A2E">
        <w:t>pārstrādi</w:t>
      </w:r>
      <w:r w:rsidR="00B01390" w:rsidRPr="007B4A2E">
        <w:t xml:space="preserve"> enerģijas ražošanai. Granulu katlu projektēšanā un izstrādē līderis Latvijā ir SIA “Grandeg”, piedāvājot piedāvā plašu apkures katlu un papildaprīkojuma klāstu</w:t>
      </w:r>
      <w:r w:rsidRPr="007B4A2E">
        <w:t xml:space="preserve">. </w:t>
      </w:r>
    </w:p>
    <w:p w14:paraId="0FE89E6A" w14:textId="46FE9812" w:rsidR="00B01390" w:rsidRPr="007B4A2E" w:rsidRDefault="00B01390" w:rsidP="00B22774">
      <w:r w:rsidRPr="007B4A2E">
        <w:t xml:space="preserve">Jaunu attīstības projektu izstrādē un esošo uzlabošanā būtiska loma ir dažāda veida enerģijas sistēmu projektēšanas firmām. Bieži vien tās ir plaša profila firmas, kuras </w:t>
      </w:r>
      <w:r w:rsidR="004B549C" w:rsidRPr="007B4A2E">
        <w:t>nodarbojas</w:t>
      </w:r>
      <w:r w:rsidRPr="007B4A2E">
        <w:t xml:space="preserve"> gan </w:t>
      </w:r>
      <w:r w:rsidR="004B549C" w:rsidRPr="007B4A2E">
        <w:t xml:space="preserve">ar </w:t>
      </w:r>
      <w:r w:rsidRPr="007B4A2E">
        <w:t>dažāda tipa elektrostaciju projektēšan</w:t>
      </w:r>
      <w:r w:rsidR="004B549C" w:rsidRPr="007B4A2E">
        <w:t>u</w:t>
      </w:r>
      <w:r w:rsidRPr="007B4A2E">
        <w:t>, gan ar būvkonstrukcijām, rūpniecības ēku un būvju arhitektūru un inženiertehniskajiem risinājumie</w:t>
      </w:r>
      <w:r w:rsidR="004B549C" w:rsidRPr="007B4A2E">
        <w:t xml:space="preserve">m, gan ar pasākumiem un projektiem, kas skar </w:t>
      </w:r>
      <w:r w:rsidRPr="007B4A2E">
        <w:t>vides aizsardzības jautājumus. Vien</w:t>
      </w:r>
      <w:r w:rsidR="004B549C" w:rsidRPr="007B4A2E">
        <w:t>s no lielākajiem Baltijas mēroga uzņēmumiem</w:t>
      </w:r>
      <w:r w:rsidRPr="007B4A2E">
        <w:t xml:space="preserve"> ir AS „Siltumelektroprojekts” ar lielu pieredzi gan kondensācijas elektrostaciju, gan termoelektrostaciju (TEC) – koģenerācijas elektrostaciju, gan katlu māju, gan dažādu eksperimentālo staciju u.c. būvju projektēšanā.</w:t>
      </w:r>
      <w:r w:rsidR="00C83DFB" w:rsidRPr="007B4A2E">
        <w:t xml:space="preserve"> Nozīmīgs spēlētājs ir arī AS Energofirma “Jauda”, kas veic daudzveidīgus pētījumus un eksperimentālas izstrādes esošo elektrosadales un kontroles iekārtu modernizēšanai</w:t>
      </w:r>
    </w:p>
    <w:p w14:paraId="6A11F9A9" w14:textId="49AD2D07" w:rsidR="00B01390" w:rsidRDefault="00B01390" w:rsidP="00B22774">
      <w:r w:rsidRPr="007B4A2E">
        <w:t>Ņemot vērā klimatiskos apstākļus, siltumapgāde ir svarīga Latvijas iedzīvotāju dzīves kvalitātes sastāvdaļa. Jaunu koģenerācijas staciju uzstādīšana, siltumapgādes efektivitātes palielināšana, enerģijas ražošana</w:t>
      </w:r>
      <w:r w:rsidR="00C83DFB" w:rsidRPr="007B4A2E">
        <w:t>s un</w:t>
      </w:r>
      <w:r w:rsidRPr="007B4A2E">
        <w:t xml:space="preserve"> pārvades efektivitāt</w:t>
      </w:r>
      <w:r w:rsidR="00C83DFB" w:rsidRPr="007B4A2E">
        <w:t>es optimizēšana</w:t>
      </w:r>
      <w:r w:rsidR="004B549C" w:rsidRPr="007B4A2E">
        <w:t xml:space="preserve"> </w:t>
      </w:r>
      <w:r w:rsidRPr="007B4A2E">
        <w:t>ir cieši saistīta</w:t>
      </w:r>
      <w:r w:rsidR="00C83DFB" w:rsidRPr="007B4A2E">
        <w:t>s</w:t>
      </w:r>
      <w:r w:rsidRPr="007B4A2E">
        <w:t xml:space="preserve"> ar pētniecības rezultātu izmantošanu praksē.</w:t>
      </w:r>
      <w:r w:rsidR="00F85195">
        <w:t xml:space="preserve"> </w:t>
      </w:r>
    </w:p>
    <w:p w14:paraId="13A54B99" w14:textId="2345F8BE" w:rsidR="00F85195" w:rsidRPr="007B4A2E" w:rsidRDefault="00F85195" w:rsidP="00B22774">
      <w:r>
        <w:t>Visbeidzot, atbilstoši mūsdienu elektromobilitātes tendencēm, arī degvielas uzņēmumi, t.sk. degvielas uzpildes stacijas operatori</w:t>
      </w:r>
      <w:r w:rsidR="008433AA">
        <w:t>,</w:t>
      </w:r>
      <w:r>
        <w:t xml:space="preserve"> var tikt </w:t>
      </w:r>
      <w:r w:rsidR="0095149D">
        <w:t>pievienoti kā</w:t>
      </w:r>
      <w:r w:rsidR="008433AA">
        <w:t xml:space="preserve"> Viedās enerģētikas</w:t>
      </w:r>
      <w:r w:rsidR="0095149D">
        <w:t xml:space="preserve"> jomas dalībnieki, ņemot vērā</w:t>
      </w:r>
      <w:r w:rsidR="008433AA">
        <w:t xml:space="preserve"> vienkāršu apsvērumu,</w:t>
      </w:r>
      <w:r w:rsidR="0095149D">
        <w:t xml:space="preserve"> ka degvielas uzpildes stacijas var kalpot kā kontaktpunkts hibrīdauto uzpildes vajadzībām vai pat</w:t>
      </w:r>
      <w:r w:rsidR="0049024F">
        <w:t xml:space="preserve"> tajās var</w:t>
      </w:r>
      <w:r w:rsidR="0095149D">
        <w:t xml:space="preserve"> ierīkot atsevišķu</w:t>
      </w:r>
      <w:r w:rsidR="0049024F">
        <w:t>s</w:t>
      </w:r>
      <w:r w:rsidR="0095149D">
        <w:t xml:space="preserve"> elektrouzlādes punktu</w:t>
      </w:r>
      <w:r w:rsidR="0049024F">
        <w:t>s</w:t>
      </w:r>
      <w:r w:rsidR="0095149D">
        <w:t xml:space="preserve">. </w:t>
      </w:r>
      <w:r w:rsidR="008433AA">
        <w:t>Latvijas enerģētik</w:t>
      </w:r>
      <w:r w:rsidR="00E854BE">
        <w:t xml:space="preserve">as jomā galvenie </w:t>
      </w:r>
      <w:r w:rsidR="002E3DF5">
        <w:t xml:space="preserve">degvielas un naftas produktu </w:t>
      </w:r>
      <w:r w:rsidR="00534C51">
        <w:t xml:space="preserve">tirdzniecības </w:t>
      </w:r>
      <w:r w:rsidR="00E854BE">
        <w:t xml:space="preserve">tirgus spēlētāji ir </w:t>
      </w:r>
      <w:r w:rsidR="00534C51">
        <w:t>SIA “</w:t>
      </w:r>
      <w:r w:rsidR="00E854BE">
        <w:t>Circle K Latvia</w:t>
      </w:r>
      <w:r w:rsidR="00534C51">
        <w:t>”</w:t>
      </w:r>
      <w:r w:rsidR="00E854BE">
        <w:t>,</w:t>
      </w:r>
      <w:r w:rsidR="00FC288D">
        <w:t xml:space="preserve"> </w:t>
      </w:r>
      <w:r w:rsidR="00534C51">
        <w:t>SIA “</w:t>
      </w:r>
      <w:r w:rsidR="002E3DF5">
        <w:t>ORLEN Latvija</w:t>
      </w:r>
      <w:r w:rsidR="00534C51">
        <w:t>”</w:t>
      </w:r>
      <w:r w:rsidR="002E3DF5">
        <w:t xml:space="preserve">, </w:t>
      </w:r>
      <w:r w:rsidR="00534C51">
        <w:t>SIA “</w:t>
      </w:r>
      <w:r w:rsidR="002E3DF5">
        <w:t>NESTE L</w:t>
      </w:r>
      <w:r w:rsidR="00534C51">
        <w:t xml:space="preserve">ATVIA”, </w:t>
      </w:r>
      <w:r w:rsidR="005F4EFE">
        <w:t>SIA “</w:t>
      </w:r>
      <w:r w:rsidR="00534C51">
        <w:t>TransBaltic OIL</w:t>
      </w:r>
      <w:r w:rsidR="005F4EFE">
        <w:t>”.</w:t>
      </w:r>
      <w:r w:rsidR="005F4EFE">
        <w:rPr>
          <w:rStyle w:val="FootnoteReference"/>
        </w:rPr>
        <w:footnoteReference w:id="12"/>
      </w:r>
    </w:p>
    <w:p w14:paraId="6F686822" w14:textId="4C164AF6" w:rsidR="00F44296" w:rsidRPr="007B4A2E" w:rsidRDefault="00F44296" w:rsidP="00B22774">
      <w:r w:rsidRPr="007B4A2E">
        <w:lastRenderedPageBreak/>
        <w:t>Viedā enerģētika ir starpdisciplināra pētniecības joma, k</w:t>
      </w:r>
      <w:r w:rsidR="00C83DFB" w:rsidRPr="007B4A2E">
        <w:t>as bieži vien skar</w:t>
      </w:r>
      <w:r w:rsidRPr="007B4A2E">
        <w:t xml:space="preserve"> vairākas nozaru kompetences</w:t>
      </w:r>
      <w:r w:rsidR="009429DC" w:rsidRPr="007B4A2E">
        <w:t xml:space="preserve"> (</w:t>
      </w:r>
      <w:r w:rsidR="004B549C" w:rsidRPr="007B4A2E">
        <w:t>t.i.,</w:t>
      </w:r>
      <w:r w:rsidR="00C83DFB" w:rsidRPr="007B4A2E">
        <w:t xml:space="preserve"> tai </w:t>
      </w:r>
      <w:r w:rsidR="009429DC" w:rsidRPr="007B4A2E">
        <w:t>raksturīga starpnozaru sadarbība)</w:t>
      </w:r>
      <w:r w:rsidR="00D4675F" w:rsidRPr="007B4A2E">
        <w:t xml:space="preserve">, piemēram, </w:t>
      </w:r>
      <w:r w:rsidRPr="007B4A2E">
        <w:t>jaun</w:t>
      </w:r>
      <w:r w:rsidR="00D4675F" w:rsidRPr="007B4A2E">
        <w:t>āko</w:t>
      </w:r>
      <w:r w:rsidRPr="007B4A2E">
        <w:t xml:space="preserve"> I</w:t>
      </w:r>
      <w:r w:rsidR="00D4675F" w:rsidRPr="007B4A2E">
        <w:t>K</w:t>
      </w:r>
      <w:r w:rsidRPr="007B4A2E">
        <w:t>T tehnoloģiju izmantošan</w:t>
      </w:r>
      <w:r w:rsidR="00C83DFB" w:rsidRPr="007B4A2E">
        <w:t>a</w:t>
      </w:r>
      <w:r w:rsidRPr="007B4A2E">
        <w:t xml:space="preserve"> enerģētikas risinājumu izstrādē</w:t>
      </w:r>
      <w:r w:rsidR="00D4675F" w:rsidRPr="007B4A2E">
        <w:t xml:space="preserve"> vai inovatīvu </w:t>
      </w:r>
      <w:r w:rsidR="0057148E">
        <w:t>inženiersistēmu</w:t>
      </w:r>
      <w:r w:rsidR="0057148E" w:rsidRPr="007B4A2E">
        <w:t xml:space="preserve"> </w:t>
      </w:r>
      <w:r w:rsidR="00D4675F" w:rsidRPr="007B4A2E">
        <w:t>konstrukciju pielietošan</w:t>
      </w:r>
      <w:r w:rsidR="00C83DFB" w:rsidRPr="007B4A2E">
        <w:t>a</w:t>
      </w:r>
      <w:r w:rsidR="00D4675F" w:rsidRPr="007B4A2E">
        <w:t xml:space="preserve"> energoefektivitātes uzlabošanai, vai jaunu risinājumu izstrād</w:t>
      </w:r>
      <w:r w:rsidR="00C83DFB" w:rsidRPr="007B4A2E">
        <w:t>e</w:t>
      </w:r>
      <w:r w:rsidR="0051385B">
        <w:t>, kas vei</w:t>
      </w:r>
      <w:r w:rsidR="00D4675F" w:rsidRPr="007B4A2E">
        <w:t xml:space="preserve">cinātu videi draudzīgu atkritumu pārstrādes risinājumu </w:t>
      </w:r>
      <w:r w:rsidR="00C83DFB" w:rsidRPr="007B4A2E">
        <w:t xml:space="preserve">pielietošanu. </w:t>
      </w:r>
      <w:r w:rsidR="00D4675F" w:rsidRPr="007B4A2E">
        <w:t xml:space="preserve"> </w:t>
      </w:r>
    </w:p>
    <w:p w14:paraId="0FDA513D" w14:textId="10E963B3" w:rsidR="00B01390" w:rsidRDefault="00B01390" w:rsidP="00B22774">
      <w:pPr>
        <w:rPr>
          <w:i/>
        </w:rPr>
      </w:pPr>
      <w:r w:rsidRPr="007B4A2E">
        <w:t>Viedās enerģētikas jomā pieskaitāma arī virkne uzņēmumu un pētniecības organizāciju, kuru pamata tehnoloģijas ir saistītas ar elektroniku, elektrotehniku</w:t>
      </w:r>
      <w:r w:rsidR="00D4675F" w:rsidRPr="007B4A2E">
        <w:t xml:space="preserve">, iekārtu ražošanu un aparātbūvi, </w:t>
      </w:r>
      <w:r w:rsidR="00E56029">
        <w:t>inženiersistēmu</w:t>
      </w:r>
      <w:r w:rsidR="00E56029" w:rsidRPr="007B4A2E">
        <w:t xml:space="preserve"> </w:t>
      </w:r>
      <w:r w:rsidRPr="007B4A2E">
        <w:t>un I</w:t>
      </w:r>
      <w:r w:rsidR="00D4675F" w:rsidRPr="007B4A2E">
        <w:t>K</w:t>
      </w:r>
      <w:r w:rsidRPr="007B4A2E">
        <w:t xml:space="preserve">T </w:t>
      </w:r>
      <w:r w:rsidR="00D4675F" w:rsidRPr="007B4A2E">
        <w:t>risinājumiem</w:t>
      </w:r>
      <w:r w:rsidRPr="007B4A2E">
        <w:t>.</w:t>
      </w:r>
      <w:r w:rsidR="00D4675F" w:rsidRPr="007B4A2E">
        <w:t xml:space="preserve"> </w:t>
      </w:r>
      <w:r w:rsidRPr="007B4A2E">
        <w:t>Latvijā pie Viedās enerģētikas nozares pieskaitāmi uzņēmumi</w:t>
      </w:r>
      <w:r w:rsidR="00C83DFB" w:rsidRPr="007B4A2E">
        <w:t>, kas nodarbojas ar enerģētikas risinājumu izstrādi un piedāvā tos starptautiskajos tirgos. Tā</w:t>
      </w:r>
      <w:r w:rsidR="00B55948" w:rsidRPr="007B4A2E">
        <w:t>di</w:t>
      </w:r>
      <w:r w:rsidR="00C83DFB" w:rsidRPr="007B4A2E">
        <w:t xml:space="preserve">, piemēram, ir </w:t>
      </w:r>
      <w:r w:rsidRPr="007B4A2E">
        <w:rPr>
          <w:i/>
        </w:rPr>
        <w:t>Baltic Scientific Instruments</w:t>
      </w:r>
      <w:r w:rsidR="00445519" w:rsidRPr="007B4A2E">
        <w:t xml:space="preserve">, </w:t>
      </w:r>
      <w:r w:rsidR="00445519" w:rsidRPr="007B4A2E">
        <w:rPr>
          <w:i/>
        </w:rPr>
        <w:t>Transfo</w:t>
      </w:r>
      <w:r w:rsidR="00C83DFB" w:rsidRPr="007B4A2E">
        <w:rPr>
          <w:i/>
        </w:rPr>
        <w:t>E</w:t>
      </w:r>
      <w:r w:rsidR="00445519" w:rsidRPr="007B4A2E">
        <w:rPr>
          <w:i/>
        </w:rPr>
        <w:t>lectric</w:t>
      </w:r>
      <w:r w:rsidR="00445519" w:rsidRPr="007B4A2E">
        <w:t xml:space="preserve">, </w:t>
      </w:r>
      <w:r w:rsidR="00445519" w:rsidRPr="007B4A2E">
        <w:rPr>
          <w:i/>
        </w:rPr>
        <w:t>EMI</w:t>
      </w:r>
      <w:r w:rsidRPr="007B4A2E">
        <w:rPr>
          <w:i/>
        </w:rPr>
        <w:t xml:space="preserve"> </w:t>
      </w:r>
      <w:r w:rsidR="00445519" w:rsidRPr="007B4A2E">
        <w:rPr>
          <w:i/>
        </w:rPr>
        <w:t>Electronics</w:t>
      </w:r>
      <w:r w:rsidR="00445519" w:rsidRPr="007B4A2E">
        <w:t xml:space="preserve">, </w:t>
      </w:r>
      <w:r w:rsidR="00445519" w:rsidRPr="007B4A2E">
        <w:rPr>
          <w:i/>
        </w:rPr>
        <w:t>UAVFactory</w:t>
      </w:r>
      <w:r w:rsidR="00D4675F" w:rsidRPr="007B4A2E">
        <w:t xml:space="preserve">, </w:t>
      </w:r>
      <w:r w:rsidR="00D4675F" w:rsidRPr="007B4A2E">
        <w:rPr>
          <w:i/>
        </w:rPr>
        <w:t>D un D centrs</w:t>
      </w:r>
      <w:r w:rsidR="00D4675F" w:rsidRPr="007B4A2E">
        <w:t xml:space="preserve">, </w:t>
      </w:r>
      <w:r w:rsidR="008A12DA" w:rsidRPr="007B4A2E">
        <w:rPr>
          <w:i/>
        </w:rPr>
        <w:t>Lafivents</w:t>
      </w:r>
      <w:r w:rsidR="008A12DA" w:rsidRPr="007B4A2E">
        <w:t xml:space="preserve">, </w:t>
      </w:r>
      <w:r w:rsidR="00C83DFB" w:rsidRPr="007B4A2E">
        <w:rPr>
          <w:i/>
        </w:rPr>
        <w:t>RĪGAS ELEKTROMAŠĪNBŪVES RŪPNĪCA</w:t>
      </w:r>
      <w:r w:rsidR="008A12DA" w:rsidRPr="007B4A2E">
        <w:rPr>
          <w:i/>
        </w:rPr>
        <w:t xml:space="preserve">, SCM Latvia, </w:t>
      </w:r>
      <w:r w:rsidR="00C83DFB" w:rsidRPr="007B4A2E">
        <w:rPr>
          <w:i/>
        </w:rPr>
        <w:t>TERMOLAT</w:t>
      </w:r>
      <w:r w:rsidR="008A12DA" w:rsidRPr="007B4A2E">
        <w:rPr>
          <w:i/>
        </w:rPr>
        <w:t xml:space="preserve">, </w:t>
      </w:r>
      <w:r w:rsidR="00C83DFB" w:rsidRPr="007B4A2E">
        <w:rPr>
          <w:i/>
        </w:rPr>
        <w:t>W</w:t>
      </w:r>
      <w:r w:rsidR="008A12DA" w:rsidRPr="007B4A2E">
        <w:rPr>
          <w:i/>
        </w:rPr>
        <w:t>TM Solutions u.c.</w:t>
      </w:r>
    </w:p>
    <w:p w14:paraId="74BC6E6C" w14:textId="3F745966" w:rsidR="007B08DB" w:rsidRPr="007B4A2E" w:rsidRDefault="007D588F" w:rsidP="00B22774">
      <w:r>
        <w:rPr>
          <w:rFonts w:eastAsia="Times New Roman" w:cs="Times New Roman"/>
        </w:rPr>
        <w:t>ET</w:t>
      </w:r>
      <w:r w:rsidR="002F2159">
        <w:rPr>
          <w:rFonts w:eastAsia="Times New Roman" w:cs="Times New Roman"/>
        </w:rPr>
        <w:t>KC</w:t>
      </w:r>
      <w:r>
        <w:rPr>
          <w:rFonts w:eastAsia="Times New Roman" w:cs="Times New Roman"/>
        </w:rPr>
        <w:t xml:space="preserve"> jomas dalībnieku esošo un potenciālo</w:t>
      </w:r>
      <w:r w:rsidR="007B08DB" w:rsidRPr="007B4A2E">
        <w:rPr>
          <w:rFonts w:eastAsia="Times New Roman" w:cs="Times New Roman"/>
        </w:rPr>
        <w:t xml:space="preserve"> </w:t>
      </w:r>
      <w:r w:rsidR="007B08DB">
        <w:rPr>
          <w:rFonts w:eastAsia="Times New Roman" w:cs="Times New Roman"/>
        </w:rPr>
        <w:t>S</w:t>
      </w:r>
      <w:r w:rsidR="007B08DB" w:rsidRPr="007B4A2E">
        <w:rPr>
          <w:rFonts w:eastAsia="Times New Roman" w:cs="Times New Roman"/>
        </w:rPr>
        <w:t xml:space="preserve">adarbības partneru </w:t>
      </w:r>
      <w:r>
        <w:rPr>
          <w:rFonts w:eastAsia="Times New Roman" w:cs="Times New Roman"/>
        </w:rPr>
        <w:t xml:space="preserve">infrastruktūras </w:t>
      </w:r>
      <w:r w:rsidR="002F2159">
        <w:rPr>
          <w:rFonts w:eastAsia="Times New Roman" w:cs="Times New Roman"/>
        </w:rPr>
        <w:t>vispārējs raksturojums</w:t>
      </w:r>
      <w:r w:rsidR="00593C8C">
        <w:rPr>
          <w:rFonts w:eastAsia="Times New Roman" w:cs="Times New Roman"/>
        </w:rPr>
        <w:t xml:space="preserve"> paredz</w:t>
      </w:r>
      <w:r w:rsidR="002F2159">
        <w:rPr>
          <w:rFonts w:eastAsia="Times New Roman" w:cs="Times New Roman"/>
        </w:rPr>
        <w:t>, ka</w:t>
      </w:r>
      <w:r>
        <w:rPr>
          <w:rFonts w:eastAsia="Times New Roman" w:cs="Times New Roman"/>
        </w:rPr>
        <w:t xml:space="preserve"> </w:t>
      </w:r>
      <w:r w:rsidR="002F2159">
        <w:rPr>
          <w:rFonts w:eastAsia="Times New Roman" w:cs="Times New Roman"/>
        </w:rPr>
        <w:t>l</w:t>
      </w:r>
      <w:r>
        <w:rPr>
          <w:rFonts w:eastAsia="Times New Roman" w:cs="Times New Roman"/>
        </w:rPr>
        <w:t>ielākai daļai no jomas dalībniekiem ir</w:t>
      </w:r>
      <w:r w:rsidR="007B08DB" w:rsidRPr="007B4A2E">
        <w:rPr>
          <w:rFonts w:eastAsia="Times New Roman" w:cs="Times New Roman"/>
        </w:rPr>
        <w:t xml:space="preserve"> pieejama sava P&amp;A infrastruktūra un personāls. Uzņēmumiem</w:t>
      </w:r>
      <w:r w:rsidR="0032662B">
        <w:rPr>
          <w:rFonts w:eastAsia="Times New Roman" w:cs="Times New Roman"/>
        </w:rPr>
        <w:t xml:space="preserve"> pašiem</w:t>
      </w:r>
      <w:r w:rsidR="007B08DB" w:rsidRPr="007B4A2E">
        <w:rPr>
          <w:rFonts w:eastAsia="Times New Roman" w:cs="Times New Roman"/>
        </w:rPr>
        <w:t xml:space="preserve"> ir nepieciešam</w:t>
      </w:r>
      <w:r w:rsidR="0093075C">
        <w:rPr>
          <w:rFonts w:eastAsia="Times New Roman" w:cs="Times New Roman"/>
        </w:rPr>
        <w:t>ās</w:t>
      </w:r>
      <w:r w:rsidR="007B08DB" w:rsidRPr="007B4A2E">
        <w:rPr>
          <w:rFonts w:eastAsia="Times New Roman" w:cs="Times New Roman"/>
        </w:rPr>
        <w:t xml:space="preserve"> pētniecības iekārtas, vairāk</w:t>
      </w:r>
      <w:r w:rsidR="0032662B">
        <w:rPr>
          <w:rFonts w:eastAsia="Times New Roman" w:cs="Times New Roman"/>
        </w:rPr>
        <w:t xml:space="preserve">iem uzņēmumiem </w:t>
      </w:r>
      <w:r w:rsidR="007B08DB" w:rsidRPr="007B4A2E">
        <w:rPr>
          <w:rFonts w:eastAsia="Times New Roman" w:cs="Times New Roman"/>
        </w:rPr>
        <w:t>ir</w:t>
      </w:r>
      <w:r w:rsidR="0032662B">
        <w:rPr>
          <w:rFonts w:eastAsia="Times New Roman" w:cs="Times New Roman"/>
        </w:rPr>
        <w:t xml:space="preserve"> pat savas</w:t>
      </w:r>
      <w:r w:rsidR="007B08DB" w:rsidRPr="007B4A2E">
        <w:rPr>
          <w:rFonts w:eastAsia="Times New Roman" w:cs="Times New Roman"/>
        </w:rPr>
        <w:t xml:space="preserve"> aprīkotas laboratorijas. Daži nodrošina pētniecisko infrastruktūru caur sadarbību ar citiem komersantiem vai pētnieciskām organizācijām. </w:t>
      </w:r>
      <w:r w:rsidR="007B08DB" w:rsidRPr="007B4A2E">
        <w:t xml:space="preserve">Katram </w:t>
      </w:r>
      <w:r>
        <w:t xml:space="preserve">no ETKC </w:t>
      </w:r>
      <w:r w:rsidR="007B08DB" w:rsidRPr="007B4A2E">
        <w:t>projekt</w:t>
      </w:r>
      <w:r>
        <w:t>u</w:t>
      </w:r>
      <w:r w:rsidR="007B08DB" w:rsidRPr="007B4A2E">
        <w:t xml:space="preserve"> īstenotāj</w:t>
      </w:r>
      <w:r>
        <w:t>iem</w:t>
      </w:r>
      <w:r w:rsidR="007B08DB" w:rsidRPr="007B4A2E">
        <w:t xml:space="preserve"> ir skaidr</w:t>
      </w:r>
      <w:r>
        <w:t xml:space="preserve">a izpratne par </w:t>
      </w:r>
      <w:r w:rsidR="008110CF">
        <w:t>iekārtu nom</w:t>
      </w:r>
      <w:r w:rsidR="000D6B3F">
        <w:t>a</w:t>
      </w:r>
      <w:r w:rsidR="008110CF">
        <w:t>s un iegādes vietām</w:t>
      </w:r>
      <w:r w:rsidR="002200C1">
        <w:t>, kā arī institūcijām un organizācijām</w:t>
      </w:r>
      <w:r w:rsidR="009C0954">
        <w:t>,</w:t>
      </w:r>
      <w:r w:rsidR="007B08DB" w:rsidRPr="007B4A2E">
        <w:t xml:space="preserve"> </w:t>
      </w:r>
      <w:r w:rsidR="009C0954">
        <w:t xml:space="preserve">kas </w:t>
      </w:r>
      <w:r w:rsidR="002200C1">
        <w:t>var nodrošināt</w:t>
      </w:r>
      <w:r w:rsidR="007B08DB" w:rsidRPr="007B4A2E">
        <w:t xml:space="preserve"> P&amp;A personālu ETKC </w:t>
      </w:r>
      <w:r w:rsidR="003B633B">
        <w:t xml:space="preserve">ietvaros </w:t>
      </w:r>
      <w:r w:rsidR="007B08DB" w:rsidRPr="007B4A2E">
        <w:t xml:space="preserve">veiktajiem pētījumiem. </w:t>
      </w:r>
    </w:p>
    <w:p w14:paraId="456B5711" w14:textId="2A1F8154" w:rsidR="00B01390" w:rsidRPr="007B4A2E" w:rsidRDefault="00CE34FE" w:rsidP="006A70BD">
      <w:pPr>
        <w:pStyle w:val="Heading2"/>
        <w:numPr>
          <w:ilvl w:val="2"/>
          <w:numId w:val="1"/>
        </w:numPr>
        <w:rPr>
          <w:sz w:val="22"/>
          <w:szCs w:val="22"/>
        </w:rPr>
      </w:pPr>
      <w:bookmarkStart w:id="14" w:name="_Toc112693618"/>
      <w:r w:rsidRPr="007B4A2E">
        <w:rPr>
          <w:sz w:val="22"/>
          <w:szCs w:val="22"/>
        </w:rPr>
        <w:t>Zinātniskās institūcijas un augstākās izglītības institūcijas</w:t>
      </w:r>
      <w:bookmarkEnd w:id="14"/>
    </w:p>
    <w:p w14:paraId="41F81313" w14:textId="65C11E15" w:rsidR="00B01390" w:rsidRPr="007B4A2E" w:rsidRDefault="00176DDC" w:rsidP="00B22774">
      <w:r w:rsidRPr="007B4A2E">
        <w:t xml:space="preserve">Latvijas </w:t>
      </w:r>
      <w:r w:rsidR="006A70BD" w:rsidRPr="007B4A2E">
        <w:t>Viedās specializācijas jom</w:t>
      </w:r>
      <w:r w:rsidRPr="007B4A2E">
        <w:t>a</w:t>
      </w:r>
      <w:r w:rsidR="00EE2E9D" w:rsidRPr="007B4A2E">
        <w:t>i</w:t>
      </w:r>
      <w:r w:rsidRPr="007B4A2E">
        <w:t xml:space="preserve"> </w:t>
      </w:r>
      <w:r w:rsidR="00B01390" w:rsidRPr="007B4A2E">
        <w:t>Viedā enerģētika</w:t>
      </w:r>
      <w:r w:rsidR="00EE2E9D" w:rsidRPr="007B4A2E">
        <w:t xml:space="preserve"> ir </w:t>
      </w:r>
      <w:r w:rsidR="00B01390" w:rsidRPr="007B4A2E">
        <w:t>nozīmīg</w:t>
      </w:r>
      <w:r w:rsidR="00EE2E9D" w:rsidRPr="007B4A2E">
        <w:t>as</w:t>
      </w:r>
      <w:r w:rsidR="00B01390" w:rsidRPr="007B4A2E">
        <w:t xml:space="preserve"> </w:t>
      </w:r>
      <w:r w:rsidR="00EE2E9D" w:rsidRPr="007B4A2E">
        <w:t xml:space="preserve">tādas </w:t>
      </w:r>
      <w:r w:rsidR="005B3278">
        <w:t>zinātniskās institūci</w:t>
      </w:r>
      <w:r w:rsidR="005A24D3" w:rsidRPr="007B4A2E">
        <w:t xml:space="preserve">jas un augstākās izglītības institūcijas </w:t>
      </w:r>
      <w:r w:rsidR="00EE2E9D" w:rsidRPr="007B4A2E">
        <w:t xml:space="preserve">kā </w:t>
      </w:r>
      <w:r w:rsidR="00B01390" w:rsidRPr="007B4A2E">
        <w:t>Rīgas Tehniskā universitāte (RTU), VZI Fizikālas enerģētikas institūts (FEI), Latvijas Lauksaimniecības universitāte (LLU), Latvijas Universitāte (LU) Latvijas Universitātes Cietvielu fizikas institūts (LU CFI)</w:t>
      </w:r>
      <w:r w:rsidR="00EE2E9D" w:rsidRPr="007B4A2E">
        <w:t xml:space="preserve">, </w:t>
      </w:r>
      <w:r w:rsidR="00B01390" w:rsidRPr="007B4A2E">
        <w:t xml:space="preserve">Rēzeknes </w:t>
      </w:r>
      <w:r w:rsidR="004B549C" w:rsidRPr="007B4A2E">
        <w:t>A</w:t>
      </w:r>
      <w:r w:rsidR="00B01390" w:rsidRPr="007B4A2E">
        <w:t xml:space="preserve">ugstskola (RA) </w:t>
      </w:r>
      <w:r w:rsidR="00EE2E9D" w:rsidRPr="007B4A2E">
        <w:t xml:space="preserve">u.c. </w:t>
      </w:r>
      <w:r w:rsidR="00B01390" w:rsidRPr="007B4A2E">
        <w:t>(Tab</w:t>
      </w:r>
      <w:r w:rsidR="003B633B">
        <w:t xml:space="preserve">ula </w:t>
      </w:r>
      <w:r w:rsidR="00B01390" w:rsidRPr="007B4A2E">
        <w:t>2)</w:t>
      </w:r>
      <w:r w:rsidR="003B633B">
        <w:t>. Zināšanas par šo inst</w:t>
      </w:r>
      <w:r w:rsidR="00B111FC">
        <w:t xml:space="preserve">itūciju personāla un infrastruktūras kapacitāti tiks aizgūtas no iepriekšējo līdzīgo kompetences centru darbības pieredzes. </w:t>
      </w:r>
      <w:r w:rsidR="00B77AAE">
        <w:t xml:space="preserve">Tālāk aprakstā ir raksturota </w:t>
      </w:r>
      <w:r w:rsidR="0000784A">
        <w:t xml:space="preserve">zinātnisko institūciju un augstāko izglītības iestāžu kompetence atbilstoši Viedās enerģētikas jomas uzņēmumu pētnieciskajām vajadzībām. </w:t>
      </w:r>
    </w:p>
    <w:p w14:paraId="650088F5" w14:textId="7229B4E8" w:rsidR="00B01390" w:rsidRPr="00B747AD" w:rsidRDefault="00B01390" w:rsidP="003762B5">
      <w:pPr>
        <w:pStyle w:val="Caption"/>
      </w:pPr>
      <w:r w:rsidRPr="00B747AD">
        <w:t>Tab</w:t>
      </w:r>
      <w:r w:rsidR="00B747AD" w:rsidRPr="00B747AD">
        <w:t xml:space="preserve">ula </w:t>
      </w:r>
      <w:r w:rsidRPr="00B747AD">
        <w:t>2</w:t>
      </w:r>
      <w:r w:rsidR="00B747AD" w:rsidRPr="00B747AD">
        <w:t>.</w:t>
      </w:r>
      <w:r w:rsidRPr="00B747AD">
        <w:t xml:space="preserve"> </w:t>
      </w:r>
      <w:r w:rsidR="00881A3A" w:rsidRPr="00B747AD">
        <w:t>Zinātniskās institūcijas un augstākās izglītības institūcijas</w:t>
      </w:r>
      <w:r w:rsidR="005A24D3" w:rsidRPr="00B747AD">
        <w:t>,</w:t>
      </w:r>
      <w:r w:rsidR="00EE2E9D" w:rsidRPr="00B747AD">
        <w:t xml:space="preserve"> </w:t>
      </w:r>
      <w:r w:rsidR="00176DDC" w:rsidRPr="00B747AD">
        <w:t xml:space="preserve">Latvijas </w:t>
      </w:r>
      <w:r w:rsidR="005A24D3" w:rsidRPr="00B747AD">
        <w:t>V</w:t>
      </w:r>
      <w:r w:rsidRPr="00B747AD">
        <w:t>iedās specializācijas jomas Viedā enerģētika dalībnieki</w:t>
      </w:r>
    </w:p>
    <w:tbl>
      <w:tblPr>
        <w:tblStyle w:val="GridTable1Light-Accent5"/>
        <w:tblW w:w="0" w:type="auto"/>
        <w:tblLook w:val="00A0" w:firstRow="1" w:lastRow="0" w:firstColumn="1" w:lastColumn="0" w:noHBand="0" w:noVBand="0"/>
      </w:tblPr>
      <w:tblGrid>
        <w:gridCol w:w="976"/>
        <w:gridCol w:w="7320"/>
      </w:tblGrid>
      <w:tr w:rsidR="00B01390" w:rsidRPr="007B4A2E" w14:paraId="04207EE5" w14:textId="77777777" w:rsidTr="006A70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6092FCAA" w14:textId="77777777" w:rsidR="00B01390" w:rsidRPr="007B4A2E" w:rsidRDefault="00B01390" w:rsidP="006A70BD">
            <w:pPr>
              <w:tabs>
                <w:tab w:val="left" w:pos="-8222"/>
              </w:tabs>
              <w:spacing w:before="0"/>
              <w:rPr>
                <w:rFonts w:cs="Times New Roman"/>
                <w:b w:val="0"/>
                <w:bCs w:val="0"/>
              </w:rPr>
            </w:pPr>
            <w:r w:rsidRPr="007B4A2E">
              <w:rPr>
                <w:rFonts w:cs="Times New Roman"/>
              </w:rPr>
              <w:t>Nr.p.k.</w:t>
            </w:r>
          </w:p>
        </w:tc>
        <w:tc>
          <w:tcPr>
            <w:tcW w:w="7671" w:type="dxa"/>
          </w:tcPr>
          <w:p w14:paraId="01F3E18D" w14:textId="77777777" w:rsidR="00B01390" w:rsidRPr="007B4A2E" w:rsidRDefault="00B01390" w:rsidP="006A70BD">
            <w:pPr>
              <w:tabs>
                <w:tab w:val="left" w:pos="-8222"/>
              </w:tabs>
              <w:spacing w:before="0"/>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7B4A2E">
              <w:rPr>
                <w:rFonts w:cs="Times New Roman"/>
              </w:rPr>
              <w:t>Nosaukums</w:t>
            </w:r>
          </w:p>
        </w:tc>
      </w:tr>
      <w:tr w:rsidR="00B01390" w:rsidRPr="007B4A2E" w14:paraId="1ECC6590" w14:textId="77777777" w:rsidTr="006A70BD">
        <w:tc>
          <w:tcPr>
            <w:cnfStyle w:val="001000000000" w:firstRow="0" w:lastRow="0" w:firstColumn="1" w:lastColumn="0" w:oddVBand="0" w:evenVBand="0" w:oddHBand="0" w:evenHBand="0" w:firstRowFirstColumn="0" w:firstRowLastColumn="0" w:lastRowFirstColumn="0" w:lastRowLastColumn="0"/>
            <w:tcW w:w="985" w:type="dxa"/>
          </w:tcPr>
          <w:p w14:paraId="6DB0D229" w14:textId="77777777" w:rsidR="00B01390" w:rsidRPr="007B4A2E" w:rsidRDefault="00B01390" w:rsidP="006A70BD">
            <w:pPr>
              <w:tabs>
                <w:tab w:val="left" w:pos="-8222"/>
              </w:tabs>
              <w:spacing w:before="0"/>
              <w:rPr>
                <w:rFonts w:cs="Times New Roman"/>
              </w:rPr>
            </w:pPr>
            <w:r w:rsidRPr="007B4A2E">
              <w:rPr>
                <w:rFonts w:cs="Times New Roman"/>
              </w:rPr>
              <w:t>1.</w:t>
            </w:r>
          </w:p>
        </w:tc>
        <w:tc>
          <w:tcPr>
            <w:tcW w:w="7671" w:type="dxa"/>
          </w:tcPr>
          <w:p w14:paraId="337B5DDB" w14:textId="77777777" w:rsidR="00B01390" w:rsidRPr="007B4A2E" w:rsidRDefault="00B01390" w:rsidP="006A70BD">
            <w:pPr>
              <w:tabs>
                <w:tab w:val="left" w:pos="-8222"/>
              </w:tabs>
              <w:spacing w:before="0"/>
              <w:cnfStyle w:val="000000000000" w:firstRow="0" w:lastRow="0" w:firstColumn="0" w:lastColumn="0" w:oddVBand="0" w:evenVBand="0" w:oddHBand="0" w:evenHBand="0" w:firstRowFirstColumn="0" w:firstRowLastColumn="0" w:lastRowFirstColumn="0" w:lastRowLastColumn="0"/>
              <w:rPr>
                <w:rFonts w:cs="Times New Roman"/>
              </w:rPr>
            </w:pPr>
            <w:r w:rsidRPr="007B4A2E">
              <w:rPr>
                <w:rFonts w:cs="Times New Roman"/>
              </w:rPr>
              <w:t>Rīgas Tehniskā universitāte</w:t>
            </w:r>
          </w:p>
        </w:tc>
      </w:tr>
      <w:tr w:rsidR="00B01390" w:rsidRPr="007B4A2E" w14:paraId="56272972" w14:textId="77777777" w:rsidTr="006A70BD">
        <w:tc>
          <w:tcPr>
            <w:cnfStyle w:val="001000000000" w:firstRow="0" w:lastRow="0" w:firstColumn="1" w:lastColumn="0" w:oddVBand="0" w:evenVBand="0" w:oddHBand="0" w:evenHBand="0" w:firstRowFirstColumn="0" w:firstRowLastColumn="0" w:lastRowFirstColumn="0" w:lastRowLastColumn="0"/>
            <w:tcW w:w="985" w:type="dxa"/>
          </w:tcPr>
          <w:p w14:paraId="22611856" w14:textId="77777777" w:rsidR="00B01390" w:rsidRPr="007B4A2E" w:rsidRDefault="00B01390" w:rsidP="006A70BD">
            <w:pPr>
              <w:tabs>
                <w:tab w:val="left" w:pos="-8222"/>
              </w:tabs>
              <w:spacing w:before="0"/>
              <w:rPr>
                <w:rFonts w:cs="Times New Roman"/>
              </w:rPr>
            </w:pPr>
            <w:r w:rsidRPr="007B4A2E">
              <w:rPr>
                <w:rFonts w:cs="Times New Roman"/>
              </w:rPr>
              <w:t>2.</w:t>
            </w:r>
          </w:p>
        </w:tc>
        <w:tc>
          <w:tcPr>
            <w:tcW w:w="7671" w:type="dxa"/>
          </w:tcPr>
          <w:p w14:paraId="01EF589D" w14:textId="77777777" w:rsidR="00B01390" w:rsidRPr="007B4A2E" w:rsidRDefault="00B01390" w:rsidP="006A70BD">
            <w:pPr>
              <w:tabs>
                <w:tab w:val="left" w:pos="-8222"/>
              </w:tabs>
              <w:spacing w:before="0"/>
              <w:cnfStyle w:val="000000000000" w:firstRow="0" w:lastRow="0" w:firstColumn="0" w:lastColumn="0" w:oddVBand="0" w:evenVBand="0" w:oddHBand="0" w:evenHBand="0" w:firstRowFirstColumn="0" w:firstRowLastColumn="0" w:lastRowFirstColumn="0" w:lastRowLastColumn="0"/>
              <w:rPr>
                <w:rFonts w:cs="Times New Roman"/>
              </w:rPr>
            </w:pPr>
            <w:r w:rsidRPr="007B4A2E">
              <w:rPr>
                <w:rFonts w:cs="Times New Roman"/>
              </w:rPr>
              <w:t>VZI Fizikālas enerģētikas institūts</w:t>
            </w:r>
          </w:p>
        </w:tc>
      </w:tr>
      <w:tr w:rsidR="00B01390" w:rsidRPr="007B4A2E" w14:paraId="5EC11FEB" w14:textId="77777777" w:rsidTr="006A70BD">
        <w:tc>
          <w:tcPr>
            <w:cnfStyle w:val="001000000000" w:firstRow="0" w:lastRow="0" w:firstColumn="1" w:lastColumn="0" w:oddVBand="0" w:evenVBand="0" w:oddHBand="0" w:evenHBand="0" w:firstRowFirstColumn="0" w:firstRowLastColumn="0" w:lastRowFirstColumn="0" w:lastRowLastColumn="0"/>
            <w:tcW w:w="985" w:type="dxa"/>
          </w:tcPr>
          <w:p w14:paraId="376DCCEA" w14:textId="77777777" w:rsidR="00B01390" w:rsidRPr="007B4A2E" w:rsidRDefault="00B01390" w:rsidP="006A70BD">
            <w:pPr>
              <w:tabs>
                <w:tab w:val="left" w:pos="-8222"/>
              </w:tabs>
              <w:spacing w:before="0"/>
              <w:rPr>
                <w:rFonts w:cs="Times New Roman"/>
              </w:rPr>
            </w:pPr>
            <w:r w:rsidRPr="007B4A2E">
              <w:rPr>
                <w:rFonts w:cs="Times New Roman"/>
              </w:rPr>
              <w:t>3.</w:t>
            </w:r>
          </w:p>
        </w:tc>
        <w:tc>
          <w:tcPr>
            <w:tcW w:w="7671" w:type="dxa"/>
          </w:tcPr>
          <w:p w14:paraId="0A5AF6F7" w14:textId="77777777" w:rsidR="00B01390" w:rsidRPr="007B4A2E" w:rsidRDefault="00B01390" w:rsidP="006A70BD">
            <w:pPr>
              <w:pStyle w:val="ListParagraph"/>
              <w:tabs>
                <w:tab w:val="left" w:pos="-8222"/>
              </w:tabs>
              <w:spacing w:before="0"/>
              <w:ind w:left="0"/>
              <w:contextualSpacing w:val="0"/>
              <w:cnfStyle w:val="000000000000" w:firstRow="0" w:lastRow="0" w:firstColumn="0" w:lastColumn="0" w:oddVBand="0" w:evenVBand="0" w:oddHBand="0" w:evenHBand="0" w:firstRowFirstColumn="0" w:firstRowLastColumn="0" w:lastRowFirstColumn="0" w:lastRowLastColumn="0"/>
              <w:rPr>
                <w:rFonts w:cs="Times New Roman"/>
              </w:rPr>
            </w:pPr>
            <w:r w:rsidRPr="007B4A2E">
              <w:rPr>
                <w:rFonts w:cs="Times New Roman"/>
              </w:rPr>
              <w:t xml:space="preserve">Latvijas Lauksaimniecības universitāte </w:t>
            </w:r>
          </w:p>
        </w:tc>
      </w:tr>
      <w:tr w:rsidR="00B01390" w:rsidRPr="007B4A2E" w14:paraId="56D3DAA1" w14:textId="77777777" w:rsidTr="006A70BD">
        <w:tc>
          <w:tcPr>
            <w:cnfStyle w:val="001000000000" w:firstRow="0" w:lastRow="0" w:firstColumn="1" w:lastColumn="0" w:oddVBand="0" w:evenVBand="0" w:oddHBand="0" w:evenHBand="0" w:firstRowFirstColumn="0" w:firstRowLastColumn="0" w:lastRowFirstColumn="0" w:lastRowLastColumn="0"/>
            <w:tcW w:w="985" w:type="dxa"/>
          </w:tcPr>
          <w:p w14:paraId="31F2716F" w14:textId="77777777" w:rsidR="00B01390" w:rsidRPr="007B4A2E" w:rsidRDefault="00B01390" w:rsidP="006A70BD">
            <w:pPr>
              <w:tabs>
                <w:tab w:val="left" w:pos="-8222"/>
              </w:tabs>
              <w:spacing w:before="0"/>
              <w:rPr>
                <w:rFonts w:cs="Times New Roman"/>
              </w:rPr>
            </w:pPr>
            <w:r w:rsidRPr="007B4A2E">
              <w:rPr>
                <w:rFonts w:cs="Times New Roman"/>
              </w:rPr>
              <w:t>4.</w:t>
            </w:r>
          </w:p>
        </w:tc>
        <w:tc>
          <w:tcPr>
            <w:tcW w:w="7671" w:type="dxa"/>
          </w:tcPr>
          <w:p w14:paraId="3CF67ADA" w14:textId="77777777" w:rsidR="00B01390" w:rsidRPr="007B4A2E" w:rsidRDefault="00B01390" w:rsidP="006A70BD">
            <w:pPr>
              <w:tabs>
                <w:tab w:val="left" w:pos="-8222"/>
              </w:tabs>
              <w:spacing w:before="0"/>
              <w:cnfStyle w:val="000000000000" w:firstRow="0" w:lastRow="0" w:firstColumn="0" w:lastColumn="0" w:oddVBand="0" w:evenVBand="0" w:oddHBand="0" w:evenHBand="0" w:firstRowFirstColumn="0" w:firstRowLastColumn="0" w:lastRowFirstColumn="0" w:lastRowLastColumn="0"/>
              <w:rPr>
                <w:rFonts w:cs="Times New Roman"/>
              </w:rPr>
            </w:pPr>
            <w:r w:rsidRPr="007B4A2E">
              <w:rPr>
                <w:rFonts w:cs="Times New Roman"/>
              </w:rPr>
              <w:t>Latvijas Universitāte</w:t>
            </w:r>
          </w:p>
        </w:tc>
      </w:tr>
      <w:tr w:rsidR="00B01390" w:rsidRPr="007B4A2E" w14:paraId="4F098082" w14:textId="77777777" w:rsidTr="006A70BD">
        <w:tc>
          <w:tcPr>
            <w:cnfStyle w:val="001000000000" w:firstRow="0" w:lastRow="0" w:firstColumn="1" w:lastColumn="0" w:oddVBand="0" w:evenVBand="0" w:oddHBand="0" w:evenHBand="0" w:firstRowFirstColumn="0" w:firstRowLastColumn="0" w:lastRowFirstColumn="0" w:lastRowLastColumn="0"/>
            <w:tcW w:w="985" w:type="dxa"/>
          </w:tcPr>
          <w:p w14:paraId="18773FBD" w14:textId="77777777" w:rsidR="00B01390" w:rsidRPr="007B4A2E" w:rsidRDefault="00B01390" w:rsidP="006A70BD">
            <w:pPr>
              <w:tabs>
                <w:tab w:val="left" w:pos="-8222"/>
              </w:tabs>
              <w:spacing w:before="0"/>
              <w:rPr>
                <w:rFonts w:cs="Times New Roman"/>
              </w:rPr>
            </w:pPr>
            <w:r w:rsidRPr="007B4A2E">
              <w:rPr>
                <w:rFonts w:cs="Times New Roman"/>
              </w:rPr>
              <w:t>5.</w:t>
            </w:r>
          </w:p>
        </w:tc>
        <w:tc>
          <w:tcPr>
            <w:tcW w:w="7671" w:type="dxa"/>
          </w:tcPr>
          <w:p w14:paraId="31D4E2B1" w14:textId="77777777" w:rsidR="00B01390" w:rsidRPr="007B4A2E" w:rsidRDefault="00B01390" w:rsidP="006A70BD">
            <w:pPr>
              <w:pStyle w:val="ListParagraph"/>
              <w:tabs>
                <w:tab w:val="left" w:pos="-8222"/>
              </w:tabs>
              <w:spacing w:before="0"/>
              <w:ind w:left="0"/>
              <w:contextualSpacing w:val="0"/>
              <w:cnfStyle w:val="000000000000" w:firstRow="0" w:lastRow="0" w:firstColumn="0" w:lastColumn="0" w:oddVBand="0" w:evenVBand="0" w:oddHBand="0" w:evenHBand="0" w:firstRowFirstColumn="0" w:firstRowLastColumn="0" w:lastRowFirstColumn="0" w:lastRowLastColumn="0"/>
              <w:rPr>
                <w:rFonts w:cs="Times New Roman"/>
              </w:rPr>
            </w:pPr>
            <w:r w:rsidRPr="007B4A2E">
              <w:rPr>
                <w:rFonts w:cs="Times New Roman"/>
              </w:rPr>
              <w:t>Latvijas Universitātes Cietvielu fizikas institūts</w:t>
            </w:r>
          </w:p>
        </w:tc>
      </w:tr>
      <w:tr w:rsidR="00B01390" w:rsidRPr="007B4A2E" w14:paraId="3CCB5F8A" w14:textId="77777777" w:rsidTr="006A70BD">
        <w:tc>
          <w:tcPr>
            <w:cnfStyle w:val="001000000000" w:firstRow="0" w:lastRow="0" w:firstColumn="1" w:lastColumn="0" w:oddVBand="0" w:evenVBand="0" w:oddHBand="0" w:evenHBand="0" w:firstRowFirstColumn="0" w:firstRowLastColumn="0" w:lastRowFirstColumn="0" w:lastRowLastColumn="0"/>
            <w:tcW w:w="985" w:type="dxa"/>
          </w:tcPr>
          <w:p w14:paraId="3A93DDC2" w14:textId="77777777" w:rsidR="00B01390" w:rsidRPr="007B4A2E" w:rsidRDefault="00B01390" w:rsidP="006A70BD">
            <w:pPr>
              <w:tabs>
                <w:tab w:val="left" w:pos="-8222"/>
              </w:tabs>
              <w:spacing w:before="0"/>
              <w:rPr>
                <w:rFonts w:cs="Times New Roman"/>
              </w:rPr>
            </w:pPr>
            <w:r w:rsidRPr="007B4A2E">
              <w:rPr>
                <w:rFonts w:cs="Times New Roman"/>
              </w:rPr>
              <w:t>6.</w:t>
            </w:r>
          </w:p>
        </w:tc>
        <w:tc>
          <w:tcPr>
            <w:tcW w:w="7671" w:type="dxa"/>
          </w:tcPr>
          <w:p w14:paraId="55AF2FD8" w14:textId="5A20B535" w:rsidR="00B01390" w:rsidRPr="007B4A2E" w:rsidRDefault="004B549C" w:rsidP="006A70BD">
            <w:pPr>
              <w:pStyle w:val="ListParagraph"/>
              <w:tabs>
                <w:tab w:val="left" w:pos="-8222"/>
              </w:tabs>
              <w:spacing w:before="0"/>
              <w:ind w:left="0"/>
              <w:contextualSpacing w:val="0"/>
              <w:cnfStyle w:val="000000000000" w:firstRow="0" w:lastRow="0" w:firstColumn="0" w:lastColumn="0" w:oddVBand="0" w:evenVBand="0" w:oddHBand="0" w:evenHBand="0" w:firstRowFirstColumn="0" w:firstRowLastColumn="0" w:lastRowFirstColumn="0" w:lastRowLastColumn="0"/>
              <w:rPr>
                <w:rFonts w:cs="Times New Roman"/>
              </w:rPr>
            </w:pPr>
            <w:r w:rsidRPr="007B4A2E">
              <w:rPr>
                <w:rFonts w:cs="Times New Roman"/>
              </w:rPr>
              <w:t>Rēzeknes Augstskola</w:t>
            </w:r>
          </w:p>
        </w:tc>
      </w:tr>
    </w:tbl>
    <w:p w14:paraId="611D0474" w14:textId="7CC62F0E" w:rsidR="00B01390" w:rsidRPr="007B4A2E" w:rsidRDefault="00B01390" w:rsidP="00B22774">
      <w:r w:rsidRPr="007B4A2E">
        <w:lastRenderedPageBreak/>
        <w:t>RTU Enerģētikas un elektrotehnikas fakultātes (EEF)</w:t>
      </w:r>
      <w:r w:rsidR="009B632D" w:rsidRPr="007B4A2E">
        <w:rPr>
          <w:rStyle w:val="FootnoteReference"/>
        </w:rPr>
        <w:footnoteReference w:id="13"/>
      </w:r>
      <w:r w:rsidRPr="007B4A2E">
        <w:t xml:space="preserve"> piedāvātās enerģētikas un elektrotehnikas studijas aptver enerģijas ražošanu, ražošanas tehnoloģijas, enerģijas pārvadīšanu un sadali, kā arī tās racionālu izmantošanu un vides pārvaldību. Fakultāte sagatavo inženierus-enerģētiķus un vides inženierus, pēc šiem speciālistiem ir liels pieprasījums uzņēmējdarbības sektorā. Pētniecība Enerģētikas un elektrotehnikas fakultātē organizēta atsevišķās struktūrvienībās</w:t>
      </w:r>
      <w:r w:rsidR="00EE2E9D" w:rsidRPr="007B4A2E">
        <w:t xml:space="preserve">: </w:t>
      </w:r>
      <w:r w:rsidRPr="007B4A2E">
        <w:t>Enerģētikas institūtā, Industriālās elektronikas un elektrotehnikas institūtā, Vides aizsardzības un siltuma sistēmu institūtā.</w:t>
      </w:r>
    </w:p>
    <w:p w14:paraId="3140AF62" w14:textId="3E3FCEAA" w:rsidR="00B01390" w:rsidRPr="007B4A2E" w:rsidRDefault="00B01390" w:rsidP="00B22774">
      <w:r w:rsidRPr="007B4A2E">
        <w:t>RTU Būvniecības inženierzinātņu fakultātē (BIF)</w:t>
      </w:r>
      <w:r w:rsidR="009B632D" w:rsidRPr="007B4A2E">
        <w:rPr>
          <w:rStyle w:val="FootnoteReference"/>
        </w:rPr>
        <w:footnoteReference w:id="14"/>
      </w:r>
      <w:r w:rsidRPr="007B4A2E">
        <w:t xml:space="preserve"> gatavoto siltuma, gāzes un ūdens tehnoloģiju inženierus, to specialitāte ir cieši saistīta ar enerģētikas jomu. Ēku inženiersistēmas (apkures, dzesēšanas, gaisa kondicionēšanas, ventilācijas, gāzes apgādes, aukstā un karstā ūdens apgādes, kanalizācijas un ugunsdzēšanas iekārtas un sistēmas), kā arī apdzīvoto vietu infrastruktūras elementi (siltumapgāde, aukstumapgāde, gāzes apgāde, ūdensapgāde un kanalizāciju) ir šīs fakultātes topošo inženieru un mācībspēku zinātniskās pētniecības specializācijas jomas.</w:t>
      </w:r>
    </w:p>
    <w:p w14:paraId="199502E5" w14:textId="410E145D" w:rsidR="00B01390" w:rsidRPr="007B4A2E" w:rsidRDefault="00B01390" w:rsidP="00B22774">
      <w:r w:rsidRPr="007B4A2E">
        <w:t>RTU Mašīnzinību, transporta un aeronautikas fakultāte (MTAF)</w:t>
      </w:r>
      <w:r w:rsidR="009B632D" w:rsidRPr="007B4A2E">
        <w:rPr>
          <w:rStyle w:val="FootnoteReference"/>
        </w:rPr>
        <w:footnoteReference w:id="15"/>
      </w:r>
      <w:r w:rsidRPr="007B4A2E">
        <w:t xml:space="preserve"> </w:t>
      </w:r>
      <w:r w:rsidR="00B22774" w:rsidRPr="007B4A2E">
        <w:t>-</w:t>
      </w:r>
      <w:r w:rsidRPr="007B4A2E">
        <w:t xml:space="preserve"> siltumenerģētikas un siltumtehnikas inženieru studiju programm</w:t>
      </w:r>
      <w:r w:rsidR="00B22774" w:rsidRPr="007B4A2E">
        <w:t>as</w:t>
      </w:r>
      <w:r w:rsidRPr="007B4A2E">
        <w:t>, kurās tiek sagatavoti attiecīgo specialitāšu inženieri, un ar zinātnisko pētniecību šajos virzienos. Ņemot vērā, ka ilgtspējīgu transporta sistēmu izveide ir viena no Eiropas Enerģētikas savienības prioritārajām jomām, šajā fakultātē sagatavotie transportsistēmu, dzelzceļa elektrosistēmu un automobiļu transporta jomas inženieri kļūst arvien nozīmīgāki viedās enerģētikas dalībnieki.</w:t>
      </w:r>
    </w:p>
    <w:p w14:paraId="049CB8D4" w14:textId="4B2C1EBF" w:rsidR="00B01390" w:rsidRPr="007B4A2E" w:rsidRDefault="00B01390" w:rsidP="00B22774">
      <w:r w:rsidRPr="007B4A2E">
        <w:t>RTU Materiālzinātnes un lietišķās ķīmijas fakultāte (MLĶF)</w:t>
      </w:r>
      <w:r w:rsidR="009B632D" w:rsidRPr="007B4A2E">
        <w:rPr>
          <w:rStyle w:val="FootnoteReference"/>
        </w:rPr>
        <w:footnoteReference w:id="16"/>
      </w:r>
      <w:r w:rsidRPr="007B4A2E">
        <w:t xml:space="preserve"> jomas Viedā enerģētika ekosistēmā iesaistās ar Lietišķās ķīmijas institūtā veiktajiem pētījumiem biodīzeļdegvielas sintēzes procesa optimizācijā, 2. paaudzes biodegvielu sintēzes tehnoloģiju un biomasas pirolīzes jomā un attiecīgu speciālistu sagatavošanu.</w:t>
      </w:r>
    </w:p>
    <w:p w14:paraId="0B6B41E2" w14:textId="35AAAB3D" w:rsidR="00B01390" w:rsidRPr="007B4A2E" w:rsidRDefault="00B01390" w:rsidP="00B22774">
      <w:r w:rsidRPr="007B4A2E">
        <w:t>VZI Fizikālas enerģētikas institūts (FEI)</w:t>
      </w:r>
      <w:r w:rsidR="009B632D" w:rsidRPr="007B4A2E">
        <w:rPr>
          <w:rStyle w:val="FootnoteReference"/>
        </w:rPr>
        <w:footnoteReference w:id="17"/>
      </w:r>
      <w:r w:rsidRPr="007B4A2E">
        <w:t xml:space="preserve"> ir viens no vadošajiem zinātniskajiem institūtiem enerģētikā Latvijā. FEI pētniecības virzieni integrē visus energosistēmas posmus – sākot no enerģijas resursu pētniecības, enerģijas ražošanas un elektroenerģijas pārvades un sadales problēmu risināšanas līdz aktīvam enerģijas patērētājam. FEI pēta tehnoloģijas un veidus, kā izmantot atjaunojamo enerģiju, izstrādā, attīsta un pilnveido enerģijas efektīvas izmantošanas metodes un tehnoloģijas, pēta jaunus materiālus ar potenciālu pielietojumu enerģētikā. Institūtā tiek veikti pētījumi energoapgādes sistēmas komplekso attīstības scenāriju modelēšanā, Latvijas klimata un enerģētikas politikas ilgtermiņa (līdz 2030. gadam) īstenošanas ietekmju novērtēšanā, tautsaimniecības sektoru ietekmes uz vidi izvērtēšanā ar uzsvaru uz siltumnīc</w:t>
      </w:r>
      <w:r w:rsidR="00CD23F9" w:rsidRPr="007B4A2E">
        <w:t>as e</w:t>
      </w:r>
      <w:r w:rsidRPr="007B4A2E">
        <w:t>fekt</w:t>
      </w:r>
      <w:r w:rsidR="00CD23F9" w:rsidRPr="007B4A2E">
        <w:t>u izraisošo</w:t>
      </w:r>
      <w:r w:rsidRPr="007B4A2E">
        <w:t xml:space="preserve"> gāzu (SEG) emisijām.</w:t>
      </w:r>
    </w:p>
    <w:p w14:paraId="2CCB3CAA" w14:textId="5990B08D" w:rsidR="00B01390" w:rsidRPr="007B4A2E" w:rsidRDefault="00B01390" w:rsidP="00B22774">
      <w:r w:rsidRPr="007B4A2E">
        <w:lastRenderedPageBreak/>
        <w:t>LLU Tehniskā fakultāte</w:t>
      </w:r>
      <w:r w:rsidR="009B632D" w:rsidRPr="007B4A2E">
        <w:rPr>
          <w:rStyle w:val="FootnoteReference"/>
        </w:rPr>
        <w:footnoteReference w:id="18"/>
      </w:r>
      <w:r w:rsidRPr="007B4A2E">
        <w:t xml:space="preserve"> iekļaujas </w:t>
      </w:r>
      <w:r w:rsidR="000A6FAF" w:rsidRPr="007B4A2E">
        <w:t>Latvijas V</w:t>
      </w:r>
      <w:r w:rsidRPr="007B4A2E">
        <w:t>iedās specializācijas jomas Viedā enerģētika</w:t>
      </w:r>
      <w:r w:rsidR="000A6FAF" w:rsidRPr="007B4A2E">
        <w:t xml:space="preserve"> </w:t>
      </w:r>
      <w:r w:rsidRPr="007B4A2E">
        <w:t>ekosistēmā, gatavojot inženierus lauksaimniecības enerģētikā un veicot pētniecisko darbību atjaunojamo enerģiju tehnoloģijās, enerģiju taupošu tehnoloģiju izstrādē, siltumapgādē un apsildes procesu modelēšanā. Arī LLU Lauku inženieru fakultātes vides inženierzinātnes virzien</w:t>
      </w:r>
      <w:r w:rsidR="00727B20" w:rsidRPr="007B4A2E">
        <w:t>am</w:t>
      </w:r>
      <w:r w:rsidRPr="007B4A2E">
        <w:t xml:space="preserve"> ir cieš</w:t>
      </w:r>
      <w:r w:rsidR="00727B20" w:rsidRPr="007B4A2E">
        <w:t>a</w:t>
      </w:r>
      <w:r w:rsidRPr="007B4A2E">
        <w:t xml:space="preserve"> </w:t>
      </w:r>
      <w:r w:rsidR="00727B20" w:rsidRPr="007B4A2E">
        <w:t>sasaiste</w:t>
      </w:r>
      <w:r w:rsidRPr="007B4A2E">
        <w:t xml:space="preserve"> ar </w:t>
      </w:r>
      <w:r w:rsidR="00CD23F9" w:rsidRPr="007B4A2E">
        <w:t>V</w:t>
      </w:r>
      <w:r w:rsidRPr="007B4A2E">
        <w:t>ied</w:t>
      </w:r>
      <w:r w:rsidR="00727B20" w:rsidRPr="007B4A2E">
        <w:t>ās</w:t>
      </w:r>
      <w:r w:rsidRPr="007B4A2E">
        <w:t xml:space="preserve"> enerģētik</w:t>
      </w:r>
      <w:r w:rsidR="00727B20" w:rsidRPr="007B4A2E">
        <w:t>as jomu</w:t>
      </w:r>
      <w:r w:rsidRPr="007B4A2E">
        <w:t>. Daudzi šī studiju virziena absolventi strādā enerģētikas nozares uzņēmumos.</w:t>
      </w:r>
    </w:p>
    <w:p w14:paraId="0BE31D21" w14:textId="7EEEE1DA" w:rsidR="00B01390" w:rsidRPr="007B4A2E" w:rsidRDefault="00B01390" w:rsidP="00B22774">
      <w:r w:rsidRPr="007B4A2E">
        <w:t>No LU</w:t>
      </w:r>
      <w:r w:rsidR="000A6FAF" w:rsidRPr="007B4A2E">
        <w:t xml:space="preserve"> Latvijas V</w:t>
      </w:r>
      <w:r w:rsidRPr="007B4A2E">
        <w:t>iedās specializācijas jomas Viedā enerģētika</w:t>
      </w:r>
      <w:r w:rsidR="000A6FAF" w:rsidRPr="007B4A2E">
        <w:t xml:space="preserve"> </w:t>
      </w:r>
      <w:r w:rsidRPr="007B4A2E">
        <w:t>ekosistēmā ir iesaistīta Fizikas</w:t>
      </w:r>
      <w:r w:rsidR="00CD23F9" w:rsidRPr="007B4A2E">
        <w:t xml:space="preserve"> un </w:t>
      </w:r>
      <w:r w:rsidRPr="007B4A2E">
        <w:t>matemātikas</w:t>
      </w:r>
      <w:r w:rsidR="00CD23F9" w:rsidRPr="007B4A2E">
        <w:t xml:space="preserve"> </w:t>
      </w:r>
      <w:r w:rsidRPr="007B4A2E">
        <w:t xml:space="preserve">fakultātes (LU FMF) </w:t>
      </w:r>
      <w:r w:rsidR="00CD23F9" w:rsidRPr="007B4A2E">
        <w:t xml:space="preserve">Fizikas nodaļas </w:t>
      </w:r>
      <w:r w:rsidRPr="007B4A2E">
        <w:t xml:space="preserve">Vides un tehnoloģisko procesu matemātiskās modelēšanas laboratorija. </w:t>
      </w:r>
      <w:r w:rsidR="00727B20" w:rsidRPr="007B4A2E">
        <w:t>Šī laboratorija veic p</w:t>
      </w:r>
      <w:r w:rsidRPr="007B4A2E">
        <w:t>ēt</w:t>
      </w:r>
      <w:r w:rsidR="00727B20" w:rsidRPr="007B4A2E">
        <w:t xml:space="preserve">ījumus </w:t>
      </w:r>
      <w:r w:rsidRPr="007B4A2E">
        <w:t>būvkonstrukciju energoefektivitāt</w:t>
      </w:r>
      <w:r w:rsidR="00727B20" w:rsidRPr="007B4A2E">
        <w:t>es</w:t>
      </w:r>
      <w:r w:rsidRPr="007B4A2E">
        <w:t>, vēja enerģijas modelēšan</w:t>
      </w:r>
      <w:r w:rsidR="00727B20" w:rsidRPr="007B4A2E">
        <w:t>as</w:t>
      </w:r>
      <w:r w:rsidRPr="007B4A2E">
        <w:t xml:space="preserve"> un dažādu elektrotehnisko procesu </w:t>
      </w:r>
      <w:r w:rsidR="00727B20" w:rsidRPr="007B4A2E">
        <w:t xml:space="preserve">optimizācijas jomās. </w:t>
      </w:r>
    </w:p>
    <w:p w14:paraId="22E12686" w14:textId="6ED4DCA5" w:rsidR="00B01390" w:rsidRDefault="00B01390" w:rsidP="00B22774">
      <w:r w:rsidRPr="007B4A2E">
        <w:t>Arī Latvijas Universitātes Cietvielu fizikas institūts (LU CFI)</w:t>
      </w:r>
      <w:r w:rsidR="00CD23F9" w:rsidRPr="007B4A2E">
        <w:rPr>
          <w:rStyle w:val="FootnoteReference"/>
        </w:rPr>
        <w:footnoteReference w:id="19"/>
      </w:r>
      <w:r w:rsidRPr="007B4A2E">
        <w:t xml:space="preserve"> ar </w:t>
      </w:r>
      <w:r w:rsidR="003944DC" w:rsidRPr="007B4A2E">
        <w:t xml:space="preserve">ilggadējiem ūdeņraža iegūšanas, uzglabāšanas un enerģijas atbrīvošanas metožu </w:t>
      </w:r>
      <w:r w:rsidRPr="007B4A2E">
        <w:t>pētījumiem</w:t>
      </w:r>
      <w:r w:rsidR="003944DC" w:rsidRPr="007B4A2E">
        <w:t xml:space="preserve"> ir </w:t>
      </w:r>
      <w:r w:rsidRPr="007B4A2E">
        <w:t>uzskatāms par</w:t>
      </w:r>
      <w:r w:rsidR="000A6FAF" w:rsidRPr="007B4A2E">
        <w:t xml:space="preserve"> </w:t>
      </w:r>
      <w:r w:rsidR="003944DC" w:rsidRPr="007B4A2E">
        <w:t xml:space="preserve">svarīgu </w:t>
      </w:r>
      <w:r w:rsidR="000A6FAF" w:rsidRPr="007B4A2E">
        <w:t>Latvijas</w:t>
      </w:r>
      <w:r w:rsidRPr="007B4A2E">
        <w:t xml:space="preserve"> </w:t>
      </w:r>
      <w:r w:rsidR="000A6FAF" w:rsidRPr="007B4A2E">
        <w:t>V</w:t>
      </w:r>
      <w:r w:rsidRPr="007B4A2E">
        <w:t>iedās specializācijas jomas Viedā</w:t>
      </w:r>
      <w:r w:rsidR="004B549C" w:rsidRPr="007B4A2E">
        <w:t>s</w:t>
      </w:r>
      <w:r w:rsidRPr="007B4A2E">
        <w:t xml:space="preserve"> enerģētika</w:t>
      </w:r>
      <w:r w:rsidR="004B549C" w:rsidRPr="007B4A2E">
        <w:t>s</w:t>
      </w:r>
      <w:r w:rsidR="000A6FAF" w:rsidRPr="007B4A2E">
        <w:t xml:space="preserve"> </w:t>
      </w:r>
      <w:r w:rsidRPr="007B4A2E">
        <w:t>ekosistēmas dalībnieku.</w:t>
      </w:r>
    </w:p>
    <w:p w14:paraId="77219116" w14:textId="204D06B5" w:rsidR="007D588F" w:rsidRPr="007B4A2E" w:rsidRDefault="007D588F" w:rsidP="00B22774">
      <w:r>
        <w:t>P</w:t>
      </w:r>
      <w:r w:rsidRPr="007B4A2E">
        <w:t>ētniecības projektu īstenotājiem ir pieejamas pētniecisko organizāciju iekārtas pētījumu veikšanai. Tās tiks izmantotas sadarbībā ar pētnieciskām organizācijām vai iznomātas.</w:t>
      </w:r>
    </w:p>
    <w:p w14:paraId="0C41041D" w14:textId="35AC43FE" w:rsidR="00B22774" w:rsidRPr="007B4A2E" w:rsidRDefault="00B22774" w:rsidP="00B22774">
      <w:pPr>
        <w:pStyle w:val="Heading2"/>
        <w:rPr>
          <w:sz w:val="22"/>
          <w:szCs w:val="22"/>
        </w:rPr>
      </w:pPr>
      <w:bookmarkStart w:id="15" w:name="_Toc450350158"/>
      <w:bookmarkStart w:id="16" w:name="_Toc112693619"/>
      <w:r w:rsidRPr="007B4A2E">
        <w:rPr>
          <w:sz w:val="22"/>
          <w:szCs w:val="22"/>
        </w:rPr>
        <w:t xml:space="preserve">Mehānisms </w:t>
      </w:r>
      <w:r w:rsidR="005A24D3" w:rsidRPr="007B4A2E">
        <w:rPr>
          <w:sz w:val="22"/>
          <w:szCs w:val="22"/>
        </w:rPr>
        <w:t>zinātnisko institūciju un augstākās izglītības institūciju</w:t>
      </w:r>
      <w:r w:rsidRPr="007B4A2E">
        <w:rPr>
          <w:sz w:val="22"/>
          <w:szCs w:val="22"/>
        </w:rPr>
        <w:t xml:space="preserve"> iesaistīšanai kompetences centra pētniecības projektu atlases padomē</w:t>
      </w:r>
      <w:bookmarkEnd w:id="15"/>
      <w:bookmarkEnd w:id="16"/>
    </w:p>
    <w:p w14:paraId="6400CBB0" w14:textId="75097158" w:rsidR="00EF21F0" w:rsidRDefault="0050693A" w:rsidP="00B22774">
      <w:r>
        <w:t>S</w:t>
      </w:r>
      <w:r w:rsidRPr="0050693A">
        <w:t>askaņā ar MK 05.07.2022. noteikumiem Nr.418 “Latvijas Atveseļošanas un noturības mehānisma plāna 5.1.r. reformu un investīciju virziena "Produktivitātes paaugstināšana caur investīciju apjoma palielināšanu P&amp;A" 5.1.1.r. reformas "Inovāciju pārvaldība un privāto P&amp;A investīciju motivācija" 5.1.1.2.i. investīcijas "Atbalsta instruments inovāciju klasteru attīstībai" īstenošanas noteikumi kompetences centru ietvaros”</w:t>
      </w:r>
      <w:r w:rsidR="00E26356">
        <w:t xml:space="preserve">, </w:t>
      </w:r>
      <w:r w:rsidR="00C37FC5" w:rsidRPr="00C37FC5">
        <w:t>15.08.2022</w:t>
      </w:r>
      <w:r w:rsidR="00C37FC5">
        <w:t>.</w:t>
      </w:r>
      <w:r w:rsidR="00C37FC5" w:rsidRPr="00C37FC5">
        <w:t xml:space="preserve"> ETKC mājaslapā tika publicēts sludinājums par konkursu uz Pētniecības projektu atlases padomes locekļa amatu.</w:t>
      </w:r>
    </w:p>
    <w:p w14:paraId="01F9ED28" w14:textId="3E9437FF" w:rsidR="00764A2E" w:rsidRPr="007B4A2E" w:rsidRDefault="00764A2E" w:rsidP="00B22774">
      <w:r w:rsidRPr="007B4A2E">
        <w:t xml:space="preserve">Atbilstoši kompetences centra zinātniskajiem pētniecības virzieniem, </w:t>
      </w:r>
      <w:r w:rsidR="006A3A10">
        <w:t xml:space="preserve">papildus </w:t>
      </w:r>
      <w:r w:rsidRPr="007B4A2E">
        <w:t xml:space="preserve">tika uzrunātas vadošās Latvijas </w:t>
      </w:r>
      <w:r w:rsidR="00526F32" w:rsidRPr="007B4A2E">
        <w:t>pētniecības un zināšanu izplatīšanas organizācijas</w:t>
      </w:r>
      <w:r w:rsidR="006A3A10">
        <w:t xml:space="preserve">, lai </w:t>
      </w:r>
      <w:r w:rsidRPr="007B4A2E">
        <w:t xml:space="preserve"> iesaistīt</w:t>
      </w:r>
      <w:r w:rsidR="006A3A10">
        <w:t>u</w:t>
      </w:r>
      <w:r w:rsidRPr="007B4A2E">
        <w:t xml:space="preserve"> to pārstāvj</w:t>
      </w:r>
      <w:r w:rsidR="006A3A10">
        <w:t>us</w:t>
      </w:r>
      <w:r w:rsidRPr="007B4A2E">
        <w:t xml:space="preserve"> pētniecības projektu atlases padomē.</w:t>
      </w:r>
    </w:p>
    <w:p w14:paraId="35477320" w14:textId="6BB3D42D" w:rsidR="00B22774" w:rsidRPr="007B4A2E" w:rsidRDefault="00B22774" w:rsidP="00B22774">
      <w:r w:rsidRPr="007B4A2E">
        <w:t>Kompetences centra pētniecības projektu atlases padomē</w:t>
      </w:r>
      <w:r w:rsidR="00E67D63" w:rsidRPr="007B4A2E">
        <w:t xml:space="preserve"> </w:t>
      </w:r>
      <w:r w:rsidR="00CD4BD5" w:rsidRPr="007B4A2E">
        <w:t>t</w:t>
      </w:r>
      <w:r w:rsidR="00233299" w:rsidRPr="007B4A2E">
        <w:t>iek</w:t>
      </w:r>
      <w:r w:rsidRPr="007B4A2E">
        <w:t xml:space="preserve"> iekļauti:</w:t>
      </w:r>
    </w:p>
    <w:p w14:paraId="11185B02" w14:textId="4A91AFCE" w:rsidR="00B22774" w:rsidRPr="007B4A2E" w:rsidRDefault="00B22774" w:rsidP="007F28DF">
      <w:pPr>
        <w:pStyle w:val="ListParagraph"/>
        <w:numPr>
          <w:ilvl w:val="0"/>
          <w:numId w:val="5"/>
        </w:numPr>
        <w:shd w:val="clear" w:color="FFFFFF" w:themeColor="background1" w:fill="auto"/>
        <w:spacing w:before="120" w:after="0" w:line="240" w:lineRule="auto"/>
      </w:pPr>
      <w:r w:rsidRPr="007B4A2E">
        <w:t>nozares komersantu pārstāvji, kuri ieguvuši augstāko izglītību attiecīgajā nozarē vai augstāko izglītību un vismaz trīs gadu darba pieredzi attiecīgajā nozarē;</w:t>
      </w:r>
    </w:p>
    <w:p w14:paraId="6E682108" w14:textId="77777777" w:rsidR="00B22774" w:rsidRPr="007B4A2E" w:rsidRDefault="00B22774" w:rsidP="007F28DF">
      <w:pPr>
        <w:pStyle w:val="ListParagraph"/>
        <w:numPr>
          <w:ilvl w:val="0"/>
          <w:numId w:val="5"/>
        </w:numPr>
        <w:shd w:val="clear" w:color="FFFFFF" w:themeColor="background1" w:fill="auto"/>
        <w:spacing w:before="120" w:after="0" w:line="240" w:lineRule="auto"/>
      </w:pPr>
      <w:r w:rsidRPr="007B4A2E">
        <w:t>pētniecības un zināšanu izplatīšanas organizāciju pārstāvji, kuri ieguvuši maģistra vai zinātņu doktora grādu attiecīgajā nozarē;</w:t>
      </w:r>
    </w:p>
    <w:p w14:paraId="2BC830C9" w14:textId="77777777" w:rsidR="00B22774" w:rsidRPr="007B4A2E" w:rsidRDefault="00B22774" w:rsidP="007F28DF">
      <w:pPr>
        <w:pStyle w:val="ListParagraph"/>
        <w:numPr>
          <w:ilvl w:val="0"/>
          <w:numId w:val="5"/>
        </w:numPr>
        <w:shd w:val="clear" w:color="FFFFFF" w:themeColor="background1" w:fill="auto"/>
        <w:spacing w:before="120" w:after="0" w:line="240" w:lineRule="auto"/>
      </w:pPr>
      <w:r w:rsidRPr="007B4A2E">
        <w:t>virzienu zinātniskie vadītāji;</w:t>
      </w:r>
    </w:p>
    <w:p w14:paraId="3A0452AE" w14:textId="77777777" w:rsidR="00B22774" w:rsidRPr="007B4A2E" w:rsidRDefault="00B22774" w:rsidP="007F28DF">
      <w:pPr>
        <w:pStyle w:val="ListParagraph"/>
        <w:numPr>
          <w:ilvl w:val="0"/>
          <w:numId w:val="5"/>
        </w:numPr>
        <w:shd w:val="clear" w:color="FFFFFF" w:themeColor="background1" w:fill="auto"/>
        <w:spacing w:before="120" w:after="0" w:line="240" w:lineRule="auto"/>
      </w:pPr>
      <w:r w:rsidRPr="007B4A2E">
        <w:t>Ekonomikas ministrijas pārstāvis;</w:t>
      </w:r>
    </w:p>
    <w:p w14:paraId="52E4B7E0" w14:textId="631DB03C" w:rsidR="00B22774" w:rsidRPr="007B4A2E" w:rsidRDefault="00B22774" w:rsidP="007F28DF">
      <w:pPr>
        <w:pStyle w:val="ListParagraph"/>
        <w:numPr>
          <w:ilvl w:val="0"/>
          <w:numId w:val="5"/>
        </w:numPr>
        <w:shd w:val="clear" w:color="FFFFFF" w:themeColor="background1" w:fill="auto"/>
        <w:spacing w:before="120" w:after="0" w:line="240" w:lineRule="auto"/>
      </w:pPr>
      <w:r w:rsidRPr="007B4A2E">
        <w:t xml:space="preserve">citu </w:t>
      </w:r>
      <w:r w:rsidR="0037096C" w:rsidRPr="007B4A2E">
        <w:t>nozaru</w:t>
      </w:r>
      <w:r w:rsidR="00FA27F2" w:rsidRPr="007B4A2E">
        <w:t xml:space="preserve"> kompetences centru,</w:t>
      </w:r>
      <w:r w:rsidR="0037096C" w:rsidRPr="007B4A2E">
        <w:t xml:space="preserve"> klaster</w:t>
      </w:r>
      <w:r w:rsidR="00E67D63" w:rsidRPr="007B4A2E">
        <w:t>u</w:t>
      </w:r>
      <w:r w:rsidR="00FA27F2" w:rsidRPr="007B4A2E">
        <w:t>, asociāciju un</w:t>
      </w:r>
      <w:r w:rsidR="00E67D63" w:rsidRPr="007B4A2E">
        <w:t>, ja nepieciešams, arī</w:t>
      </w:r>
      <w:r w:rsidR="00FA27F2" w:rsidRPr="007B4A2E">
        <w:t xml:space="preserve"> citu </w:t>
      </w:r>
      <w:r w:rsidRPr="007B4A2E">
        <w:t>organizāciju pārstāvi</w:t>
      </w:r>
      <w:r w:rsidR="00FA27F2" w:rsidRPr="007B4A2E">
        <w:t xml:space="preserve"> (</w:t>
      </w:r>
      <w:r w:rsidR="00E67D63" w:rsidRPr="007B4A2E">
        <w:t xml:space="preserve">gadījumā, ja tiek izvērtēti </w:t>
      </w:r>
      <w:r w:rsidR="0037096C" w:rsidRPr="007B4A2E">
        <w:t>starpnozaru projek</w:t>
      </w:r>
      <w:r w:rsidR="00E67D63" w:rsidRPr="007B4A2E">
        <w:t>ti un tiek konstatēts, ka</w:t>
      </w:r>
      <w:r w:rsidR="00FA27F2" w:rsidRPr="007B4A2E">
        <w:t xml:space="preserve"> esošajai atlases padomei nav pietiekama</w:t>
      </w:r>
      <w:r w:rsidR="00E67D63" w:rsidRPr="007B4A2E">
        <w:t xml:space="preserve"> kompetence to izvērtēšanai</w:t>
      </w:r>
      <w:r w:rsidR="00FA27F2" w:rsidRPr="007B4A2E">
        <w:t>)</w:t>
      </w:r>
      <w:r w:rsidR="001529F4">
        <w:t>.</w:t>
      </w:r>
    </w:p>
    <w:p w14:paraId="57466BE1" w14:textId="046388D2" w:rsidR="00B22774" w:rsidRPr="007B4A2E" w:rsidRDefault="00B22774" w:rsidP="00E03505">
      <w:r w:rsidRPr="007B4A2E">
        <w:t>Šobrīd ir izveidota pētniecības projektu atlases padome, ko pārstāv:</w:t>
      </w:r>
      <w:r w:rsidR="00332F44" w:rsidRPr="007B4A2E">
        <w:t xml:space="preserve"> </w:t>
      </w:r>
    </w:p>
    <w:p w14:paraId="2DA094B6" w14:textId="2768D961" w:rsidR="00F444F1" w:rsidRPr="007B4A2E" w:rsidRDefault="00F444F1" w:rsidP="00F444F1">
      <w:pPr>
        <w:pStyle w:val="ListParagraph"/>
        <w:numPr>
          <w:ilvl w:val="0"/>
          <w:numId w:val="6"/>
        </w:numPr>
        <w:spacing w:before="120" w:after="0" w:line="240" w:lineRule="auto"/>
      </w:pPr>
      <w:r w:rsidRPr="005B0DA4">
        <w:lastRenderedPageBreak/>
        <w:t>Gatis Bažbauers -</w:t>
      </w:r>
      <w:r w:rsidRPr="007B4A2E">
        <w:t xml:space="preserve"> Rīgas Tehniskā universitāte, E</w:t>
      </w:r>
      <w:r w:rsidR="00A45311">
        <w:t>lektrotehnikas un vides inženierzinātņu fakultāte</w:t>
      </w:r>
      <w:r w:rsidRPr="007B4A2E">
        <w:t>, Vides aizsardzības un siltuma sistēmu katedra, profesors;</w:t>
      </w:r>
    </w:p>
    <w:p w14:paraId="40906E07" w14:textId="7C683527" w:rsidR="00214AF0" w:rsidRPr="005E5BB3" w:rsidRDefault="00214AF0" w:rsidP="00214AF0">
      <w:pPr>
        <w:pStyle w:val="ListParagraph"/>
        <w:numPr>
          <w:ilvl w:val="0"/>
          <w:numId w:val="6"/>
        </w:numPr>
        <w:spacing w:before="120" w:after="0" w:line="240" w:lineRule="auto"/>
      </w:pPr>
      <w:r w:rsidRPr="005E5BB3">
        <w:t xml:space="preserve">Aigars Laizāns – Latvijas </w:t>
      </w:r>
      <w:r w:rsidR="007C60BC">
        <w:t xml:space="preserve">Biozinātņu un tehnoloģiju universitātes (Latvijas </w:t>
      </w:r>
      <w:r w:rsidRPr="005E5BB3">
        <w:t>Lauksaimniecības universitāte</w:t>
      </w:r>
      <w:r w:rsidR="007C60BC">
        <w:t>)</w:t>
      </w:r>
      <w:r w:rsidRPr="005E5BB3">
        <w:t>, studiju prorektors</w:t>
      </w:r>
      <w:r w:rsidR="00431AE9" w:rsidRPr="005E5BB3">
        <w:t>;</w:t>
      </w:r>
    </w:p>
    <w:p w14:paraId="3C305F9E" w14:textId="77777777" w:rsidR="00214AF0" w:rsidRPr="005E5BB3" w:rsidRDefault="00214AF0" w:rsidP="00214AF0">
      <w:pPr>
        <w:pStyle w:val="ListParagraph"/>
        <w:numPr>
          <w:ilvl w:val="0"/>
          <w:numId w:val="6"/>
        </w:numPr>
        <w:spacing w:before="120" w:after="0" w:line="240" w:lineRule="auto"/>
      </w:pPr>
      <w:r w:rsidRPr="005E5BB3">
        <w:t>Igors Kabaškins - Transporta un sakaru institūts;</w:t>
      </w:r>
    </w:p>
    <w:p w14:paraId="65587904" w14:textId="4605AD91" w:rsidR="005151B7" w:rsidRPr="005E5BB3" w:rsidRDefault="005151B7" w:rsidP="007F28DF">
      <w:pPr>
        <w:pStyle w:val="ListParagraph"/>
        <w:numPr>
          <w:ilvl w:val="0"/>
          <w:numId w:val="6"/>
        </w:numPr>
        <w:spacing w:before="120" w:after="0" w:line="240" w:lineRule="auto"/>
      </w:pPr>
      <w:r w:rsidRPr="005E5BB3">
        <w:t>Vladimirs Gostilo - SIA „Baltic Scientific Instruments” valdes loceklis</w:t>
      </w:r>
      <w:r w:rsidR="00CA1084" w:rsidRPr="005E5BB3">
        <w:t>;</w:t>
      </w:r>
    </w:p>
    <w:p w14:paraId="69493E2A" w14:textId="77777777" w:rsidR="008B6ED7" w:rsidRDefault="00CA1084" w:rsidP="007F28DF">
      <w:pPr>
        <w:pStyle w:val="ListParagraph"/>
        <w:numPr>
          <w:ilvl w:val="0"/>
          <w:numId w:val="6"/>
        </w:numPr>
        <w:spacing w:before="120" w:after="0" w:line="240" w:lineRule="auto"/>
      </w:pPr>
      <w:r w:rsidRPr="005E5BB3">
        <w:t>Aivars Rubenis</w:t>
      </w:r>
      <w:r w:rsidRPr="007B4A2E">
        <w:t xml:space="preserve"> - </w:t>
      </w:r>
      <w:r w:rsidR="00246605" w:rsidRPr="007B4A2E">
        <w:t xml:space="preserve">SIA </w:t>
      </w:r>
      <w:r w:rsidR="00246605">
        <w:t>“</w:t>
      </w:r>
      <w:r w:rsidRPr="007B4A2E">
        <w:t>TransfoElectric</w:t>
      </w:r>
      <w:r w:rsidR="00246605">
        <w:t>”</w:t>
      </w:r>
      <w:r w:rsidRPr="007B4A2E">
        <w:t xml:space="preserve"> valdes loceklis</w:t>
      </w:r>
      <w:r w:rsidR="008B6ED7">
        <w:t>;</w:t>
      </w:r>
    </w:p>
    <w:p w14:paraId="2958E0CB" w14:textId="3ECDA52A" w:rsidR="005E5BB3" w:rsidRDefault="005E5BB3" w:rsidP="007F28DF">
      <w:pPr>
        <w:pStyle w:val="ListParagraph"/>
        <w:numPr>
          <w:ilvl w:val="0"/>
          <w:numId w:val="6"/>
        </w:numPr>
        <w:spacing w:before="120" w:after="0" w:line="240" w:lineRule="auto"/>
      </w:pPr>
      <w:r>
        <w:t>Andris Krūmiņš</w:t>
      </w:r>
      <w:r w:rsidR="00107D68">
        <w:t xml:space="preserve"> </w:t>
      </w:r>
      <w:r w:rsidR="00CC5C55">
        <w:t>–</w:t>
      </w:r>
      <w:r w:rsidR="00107D68">
        <w:t xml:space="preserve"> </w:t>
      </w:r>
      <w:r w:rsidR="00EE034F" w:rsidRPr="00190BF8">
        <w:t>SIA “Lafivents” valdes loceklis</w:t>
      </w:r>
      <w:r w:rsidR="008978EB">
        <w:t>;</w:t>
      </w:r>
    </w:p>
    <w:p w14:paraId="366974DA" w14:textId="281FCA70" w:rsidR="005E5BB3" w:rsidRDefault="005E5BB3" w:rsidP="007F28DF">
      <w:pPr>
        <w:pStyle w:val="ListParagraph"/>
        <w:numPr>
          <w:ilvl w:val="0"/>
          <w:numId w:val="6"/>
        </w:numPr>
        <w:spacing w:before="120" w:after="0" w:line="240" w:lineRule="auto"/>
      </w:pPr>
      <w:r>
        <w:t>Gunārs Valdmanis</w:t>
      </w:r>
      <w:r w:rsidR="00107D68">
        <w:t xml:space="preserve"> - </w:t>
      </w:r>
      <w:r w:rsidR="00273A7D" w:rsidRPr="00273A7D">
        <w:t>Biedrība</w:t>
      </w:r>
      <w:r w:rsidR="00273A7D">
        <w:t>s</w:t>
      </w:r>
      <w:r w:rsidR="00273A7D" w:rsidRPr="00273A7D">
        <w:t xml:space="preserve"> "Latvijas Elektroenerģētiķu un energobūvnieku asociācija</w:t>
      </w:r>
      <w:r w:rsidR="00411EF8">
        <w:t>” izpilddirektors;</w:t>
      </w:r>
    </w:p>
    <w:p w14:paraId="17D90279" w14:textId="44CC0DFB" w:rsidR="00CA1084" w:rsidRPr="007B4A2E" w:rsidRDefault="005E5BB3" w:rsidP="007F28DF">
      <w:pPr>
        <w:pStyle w:val="ListParagraph"/>
        <w:numPr>
          <w:ilvl w:val="0"/>
          <w:numId w:val="6"/>
        </w:numPr>
        <w:spacing w:before="120" w:after="0" w:line="240" w:lineRule="auto"/>
      </w:pPr>
      <w:r>
        <w:t xml:space="preserve">Juris Vanags – </w:t>
      </w:r>
      <w:r w:rsidR="001C1E69" w:rsidRPr="001C1E69">
        <w:t>Viedo materiālu un tehnoloģiju kompetences centra valdes un padomes loceklis</w:t>
      </w:r>
      <w:r>
        <w:t>.</w:t>
      </w:r>
    </w:p>
    <w:p w14:paraId="0B3C3742" w14:textId="77777777" w:rsidR="00B22774" w:rsidRDefault="00B22774" w:rsidP="00B22774">
      <w:r w:rsidRPr="007B4A2E">
        <w:t>Projektu atlases padomes CV skatīt pielikumā.</w:t>
      </w:r>
    </w:p>
    <w:p w14:paraId="335F7A36" w14:textId="5036376C" w:rsidR="00B01390" w:rsidRDefault="00B22774" w:rsidP="00B01390">
      <w:r w:rsidRPr="007B4A2E">
        <w:t>Padomes sastāvs ir optimāls, lai profesionāli izvērtētu kompetences centrā iesniegtos pētniecības projektus, kā arī izvērtētu  pētniecības projektos sasniegtos starpposmu rezultātu rādītājus</w:t>
      </w:r>
      <w:r w:rsidR="00332F44" w:rsidRPr="007B4A2E">
        <w:t xml:space="preserve"> projektu īstenošanas laikā</w:t>
      </w:r>
      <w:r w:rsidRPr="007B4A2E">
        <w:t xml:space="preserve">. Nepieciešamības gadījumā </w:t>
      </w:r>
      <w:r w:rsidR="00233299" w:rsidRPr="007B4A2E">
        <w:t xml:space="preserve">var tikt </w:t>
      </w:r>
      <w:r w:rsidRPr="007B4A2E">
        <w:t xml:space="preserve">piesaistīti </w:t>
      </w:r>
      <w:r w:rsidR="00233299" w:rsidRPr="007B4A2E">
        <w:t xml:space="preserve">citi </w:t>
      </w:r>
      <w:r w:rsidRPr="007B4A2E">
        <w:t xml:space="preserve">eksperti. Padomes sastāva </w:t>
      </w:r>
      <w:r w:rsidR="00CE34FE" w:rsidRPr="007B4A2E">
        <w:t>izmaiņas</w:t>
      </w:r>
      <w:r w:rsidR="00605E19" w:rsidRPr="007B4A2E">
        <w:t xml:space="preserve"> </w:t>
      </w:r>
      <w:r w:rsidR="00CE34FE" w:rsidRPr="007B4A2E">
        <w:t>tiks saskaņotas</w:t>
      </w:r>
      <w:r w:rsidR="00605E19" w:rsidRPr="007B4A2E">
        <w:t xml:space="preserve"> ar </w:t>
      </w:r>
      <w:r w:rsidR="003E430E">
        <w:t xml:space="preserve">Centrālo </w:t>
      </w:r>
      <w:r w:rsidR="00FD7DC5">
        <w:t>finanšu un līgumu aģentūru (turpmāk – CFLA)</w:t>
      </w:r>
      <w:r w:rsidR="00605E19" w:rsidRPr="007B4A2E">
        <w:t xml:space="preserve">. </w:t>
      </w:r>
    </w:p>
    <w:p w14:paraId="4401E8E7" w14:textId="0B14370D" w:rsidR="003E5A48" w:rsidRPr="00D80321" w:rsidRDefault="003A6D6E" w:rsidP="003E5A48">
      <w:pPr>
        <w:pStyle w:val="Heading2"/>
        <w:rPr>
          <w:sz w:val="22"/>
          <w:szCs w:val="22"/>
          <w:u w:val="single"/>
        </w:rPr>
      </w:pPr>
      <w:bookmarkStart w:id="17" w:name="_Ref448838886"/>
      <w:bookmarkStart w:id="18" w:name="_Toc450350159"/>
      <w:bookmarkStart w:id="19" w:name="_Toc112693620"/>
      <w:r w:rsidRPr="00D80321">
        <w:rPr>
          <w:sz w:val="22"/>
          <w:szCs w:val="22"/>
          <w:u w:val="single"/>
        </w:rPr>
        <w:t>Jomas</w:t>
      </w:r>
      <w:r w:rsidR="008942C4" w:rsidRPr="00D80321">
        <w:rPr>
          <w:sz w:val="22"/>
          <w:szCs w:val="22"/>
          <w:u w:val="single"/>
        </w:rPr>
        <w:t xml:space="preserve"> saimnieciskās darbības veicēju</w:t>
      </w:r>
      <w:r w:rsidR="003E5A48" w:rsidRPr="00D80321">
        <w:rPr>
          <w:sz w:val="22"/>
          <w:szCs w:val="22"/>
          <w:u w:val="single"/>
        </w:rPr>
        <w:t xml:space="preserve"> produktu grozs</w:t>
      </w:r>
      <w:bookmarkEnd w:id="17"/>
      <w:bookmarkEnd w:id="18"/>
      <w:bookmarkEnd w:id="19"/>
    </w:p>
    <w:p w14:paraId="132E1D62" w14:textId="38CE2AFE" w:rsidR="00EE1543" w:rsidRPr="007B4A2E" w:rsidRDefault="00EE1543" w:rsidP="00445519">
      <w:r w:rsidRPr="007B4A2E">
        <w:t xml:space="preserve">Visbiežāk viedās enerģētikas risinājumus un iekārtas </w:t>
      </w:r>
      <w:r w:rsidR="00DA5F3C" w:rsidRPr="007B4A2E">
        <w:t xml:space="preserve">piedāvā </w:t>
      </w:r>
      <w:r w:rsidRPr="007B4A2E">
        <w:t xml:space="preserve">uzņēmumi, kuri paši sevi ieskaita </w:t>
      </w:r>
      <w:r w:rsidR="007B5AEB">
        <w:t>inženiersistēmu</w:t>
      </w:r>
      <w:r w:rsidRPr="007B4A2E">
        <w:t xml:space="preserve">, elektronikas vai pat IKT sektoros. Jāatzīmē, ka enerģētikas nozares pakalpojumu sniedzēji veic iekārtu iepirkumus uz termiņu 10 līdz 60 gadi, </w:t>
      </w:r>
      <w:r w:rsidR="00CE34FE" w:rsidRPr="007B4A2E">
        <w:t>tādēj</w:t>
      </w:r>
      <w:r w:rsidR="00184FE0">
        <w:t>ā</w:t>
      </w:r>
      <w:r w:rsidR="00CE34FE" w:rsidRPr="007B4A2E">
        <w:t xml:space="preserve">di veicot </w:t>
      </w:r>
      <w:r w:rsidRPr="007B4A2E">
        <w:t xml:space="preserve">ilgtermiņa aktīvu ieguldījumus konkrētā pakalpojuma sniegšanas vietā. Līdz ar to šādu iekārtu ražotāju un piegādātāju uzdevums ir nodrošināt augstu kvalitāti un ilgtermiņa apkalpošanu. Bieži vien uzstādāmās iekārtas ir jaunu tehnoloģiju ieviešana praksē, </w:t>
      </w:r>
      <w:r w:rsidR="00A15D94" w:rsidRPr="007B4A2E">
        <w:t xml:space="preserve">kas prasa </w:t>
      </w:r>
      <w:r w:rsidR="00DA5F3C" w:rsidRPr="007B4A2E">
        <w:t>padziļinātu izpēti</w:t>
      </w:r>
      <w:r w:rsidR="00FC5B10">
        <w:t xml:space="preserve">, ņemot vērā gan iekārtas ilgtermiņa lietojuma dizainu, gan </w:t>
      </w:r>
      <w:r w:rsidR="00255193">
        <w:t>ietekmi uz vidi.</w:t>
      </w:r>
    </w:p>
    <w:p w14:paraId="248C0BE5" w14:textId="4571EC00" w:rsidR="00741079" w:rsidRPr="007B4A2E" w:rsidRDefault="00113655" w:rsidP="00445519">
      <w:r w:rsidRPr="007B4A2E">
        <w:t xml:space="preserve">Piemēram, </w:t>
      </w:r>
      <w:r w:rsidRPr="00255193">
        <w:t>AS Energofirma “Jauda”</w:t>
      </w:r>
      <w:r w:rsidRPr="007B4A2E">
        <w:t xml:space="preserve"> </w:t>
      </w:r>
      <w:r w:rsidR="00286191" w:rsidRPr="007B4A2E">
        <w:t>ir elektrisko iekārtu ražotājs, kas</w:t>
      </w:r>
      <w:r w:rsidRPr="007B4A2E">
        <w:t xml:space="preserve"> </w:t>
      </w:r>
      <w:r w:rsidR="006D5B85" w:rsidRPr="007B4A2E">
        <w:t>piedāvā</w:t>
      </w:r>
      <w:r w:rsidRPr="007B4A2E">
        <w:t xml:space="preserve"> </w:t>
      </w:r>
      <w:r w:rsidR="00286191" w:rsidRPr="007B4A2E">
        <w:t>tehniskos risinājumus</w:t>
      </w:r>
      <w:r w:rsidR="001E45B4" w:rsidRPr="007B4A2E">
        <w:t xml:space="preserve"> enerģētikas un elektrifikācijas vajadzībām, tai skaitā kompaktās transformatoru apakšstacijas (KTA), zemsprieguma un vidējā sprieguma iekārtas, metāla konstrukcijas un izstrādājumus. Uzņēmums aktīvi sadarbojas ar AS “Sadales tīkls”, piegādājot</w:t>
      </w:r>
      <w:r w:rsidR="00286191" w:rsidRPr="007B4A2E">
        <w:t xml:space="preserve"> šim uzņēmumam</w:t>
      </w:r>
      <w:r w:rsidR="001E45B4" w:rsidRPr="007B4A2E">
        <w:t xml:space="preserve"> kompaktas transformatoru apakšstacija</w:t>
      </w:r>
      <w:r w:rsidR="003F0EE1" w:rsidRPr="007B4A2E">
        <w:t>s</w:t>
      </w:r>
      <w:r w:rsidR="001E45B4" w:rsidRPr="007B4A2E">
        <w:t>, jaunā tipa sada</w:t>
      </w:r>
      <w:r w:rsidR="00741079" w:rsidRPr="007B4A2E">
        <w:t>l</w:t>
      </w:r>
      <w:r w:rsidR="001E45B4" w:rsidRPr="007B4A2E">
        <w:t>nes</w:t>
      </w:r>
      <w:r w:rsidR="00286191" w:rsidRPr="007B4A2E">
        <w:t xml:space="preserve">, kā arī esošo konstrukciju optimizēšanas risinājumus. </w:t>
      </w:r>
      <w:r w:rsidR="00741079" w:rsidRPr="007B4A2E">
        <w:t xml:space="preserve"> </w:t>
      </w:r>
    </w:p>
    <w:p w14:paraId="71FA76A5" w14:textId="12352CA3" w:rsidR="001E45B4" w:rsidRPr="007B4A2E" w:rsidRDefault="00607B66" w:rsidP="00445519">
      <w:r w:rsidRPr="007B4A2E">
        <w:t xml:space="preserve">Enerģētikas sektora </w:t>
      </w:r>
      <w:r w:rsidR="002D7EFD">
        <w:t xml:space="preserve">globālā tirgus </w:t>
      </w:r>
      <w:r w:rsidRPr="007B4A2E">
        <w:t xml:space="preserve">tendences rada pieprasījumu pēc arvien jauniem risinājumiem. </w:t>
      </w:r>
      <w:r w:rsidR="001E45B4" w:rsidRPr="007B4A2E">
        <w:t>Produkti kļūst arvien sarežģītāki</w:t>
      </w:r>
      <w:r w:rsidR="00987158" w:rsidRPr="007B4A2E">
        <w:t>, kas nozīmē, ka ir nepieciešams</w:t>
      </w:r>
      <w:r w:rsidR="001E45B4" w:rsidRPr="007B4A2E">
        <w:t xml:space="preserve"> </w:t>
      </w:r>
      <w:r w:rsidRPr="007B4A2E">
        <w:t>lielāk</w:t>
      </w:r>
      <w:r w:rsidR="00987158" w:rsidRPr="007B4A2E">
        <w:t>s</w:t>
      </w:r>
      <w:r w:rsidR="001E45B4" w:rsidRPr="007B4A2E">
        <w:t xml:space="preserve"> inženiertehnisko darbinieku ieguldījum</w:t>
      </w:r>
      <w:r w:rsidR="00987158" w:rsidRPr="007B4A2E">
        <w:t>s</w:t>
      </w:r>
      <w:r w:rsidR="001E45B4" w:rsidRPr="007B4A2E">
        <w:t xml:space="preserve"> t</w:t>
      </w:r>
      <w:r w:rsidR="00987158" w:rsidRPr="007B4A2E">
        <w:t>o</w:t>
      </w:r>
      <w:r w:rsidR="001E45B4" w:rsidRPr="007B4A2E">
        <w:t xml:space="preserve"> </w:t>
      </w:r>
      <w:r w:rsidR="00987158" w:rsidRPr="007B4A2E">
        <w:t>dizainā, izstrādē un ražošanā</w:t>
      </w:r>
      <w:r w:rsidR="001E45B4" w:rsidRPr="007B4A2E">
        <w:t xml:space="preserve">. AS </w:t>
      </w:r>
      <w:r w:rsidR="00987158" w:rsidRPr="007B4A2E">
        <w:t xml:space="preserve">Energofirmu </w:t>
      </w:r>
      <w:r w:rsidR="001E45B4" w:rsidRPr="007B4A2E">
        <w:t>“Jauda”</w:t>
      </w:r>
      <w:r w:rsidR="00987158" w:rsidRPr="007B4A2E">
        <w:t xml:space="preserve"> tas skar</w:t>
      </w:r>
      <w:r w:rsidR="001E45B4" w:rsidRPr="007B4A2E">
        <w:t xml:space="preserve"> kompakto transformatoru apakšstaciju</w:t>
      </w:r>
      <w:r w:rsidR="00255193">
        <w:t xml:space="preserve"> (KTA)</w:t>
      </w:r>
      <w:r w:rsidR="001E45B4" w:rsidRPr="007B4A2E">
        <w:t xml:space="preserve"> ražošan</w:t>
      </w:r>
      <w:r w:rsidR="00987158" w:rsidRPr="007B4A2E">
        <w:t>as jomā</w:t>
      </w:r>
      <w:r w:rsidR="001E45B4" w:rsidRPr="007B4A2E">
        <w:t xml:space="preserve">. KTA </w:t>
      </w:r>
      <w:r w:rsidR="00987158" w:rsidRPr="007B4A2E">
        <w:t xml:space="preserve">tehnoloģijas attīstās, ņemot vērā likumdošanas un normatīvā regulējuma izmaiņas, līdz ar to tā ir uzņēmuma konstruktoru lielākā atbildība izstrādāt </w:t>
      </w:r>
      <w:r w:rsidR="003F0EE1" w:rsidRPr="007B4A2E">
        <w:t xml:space="preserve">modernus, </w:t>
      </w:r>
      <w:r w:rsidR="00987158" w:rsidRPr="007B4A2E">
        <w:t>zinātnē un pētījumos balstītus</w:t>
      </w:r>
      <w:r w:rsidR="00F82374">
        <w:t xml:space="preserve"> </w:t>
      </w:r>
      <w:r w:rsidR="00987158" w:rsidRPr="007B4A2E">
        <w:t>risinājumus</w:t>
      </w:r>
      <w:r w:rsidR="001E45B4" w:rsidRPr="007B4A2E">
        <w:t>.</w:t>
      </w:r>
      <w:r w:rsidR="004A15DB" w:rsidRPr="007B4A2E">
        <w:t xml:space="preserve"> </w:t>
      </w:r>
      <w:r w:rsidR="00987158" w:rsidRPr="007B4A2E">
        <w:t xml:space="preserve">Uzņēmums </w:t>
      </w:r>
      <w:r w:rsidR="003F0EE1" w:rsidRPr="007B4A2E">
        <w:t>eksportē</w:t>
      </w:r>
      <w:r w:rsidR="00987158" w:rsidRPr="007B4A2E">
        <w:t xml:space="preserve"> </w:t>
      </w:r>
      <w:r w:rsidR="004A15DB" w:rsidRPr="007B4A2E">
        <w:t>uz Skandināviju</w:t>
      </w:r>
      <w:r w:rsidR="00987158" w:rsidRPr="007B4A2E">
        <w:t xml:space="preserve"> un </w:t>
      </w:r>
      <w:r w:rsidR="004A15DB" w:rsidRPr="007B4A2E">
        <w:t>NVS valstīm</w:t>
      </w:r>
      <w:r w:rsidR="00987158" w:rsidRPr="007B4A2E">
        <w:t>,</w:t>
      </w:r>
      <w:r w:rsidR="00F82374">
        <w:t xml:space="preserve"> veicinot</w:t>
      </w:r>
      <w:r w:rsidR="00987158" w:rsidRPr="007B4A2E">
        <w:t xml:space="preserve"> tehnoloģisko zināšanu pārnesi</w:t>
      </w:r>
      <w:r w:rsidR="00804B53">
        <w:t xml:space="preserve"> no un uz Latviju</w:t>
      </w:r>
      <w:r w:rsidR="00B927E8">
        <w:t>, kam ir pozitīva ietekme uz turpmāku uzņēmum</w:t>
      </w:r>
      <w:r w:rsidR="00D471E6">
        <w:t>a un</w:t>
      </w:r>
      <w:r w:rsidR="00405B10">
        <w:t xml:space="preserve"> visas</w:t>
      </w:r>
      <w:r w:rsidR="00D471E6">
        <w:t xml:space="preserve"> nozares </w:t>
      </w:r>
      <w:r w:rsidR="00405B10">
        <w:t xml:space="preserve">Latvijā </w:t>
      </w:r>
      <w:r w:rsidR="00D471E6">
        <w:t>attīstību.</w:t>
      </w:r>
    </w:p>
    <w:p w14:paraId="328BD839" w14:textId="4C99B288" w:rsidR="008D08CB" w:rsidRPr="007B4A2E" w:rsidRDefault="001F3B37" w:rsidP="00445519">
      <w:r>
        <w:lastRenderedPageBreak/>
        <w:t xml:space="preserve">Tāpat sekojot Eiropas un globālā enerģētikas tirgus tendencēm, </w:t>
      </w:r>
      <w:r w:rsidR="00EF69BF" w:rsidRPr="007B4A2E">
        <w:t>ET</w:t>
      </w:r>
      <w:r w:rsidR="003F0EE1" w:rsidRPr="007B4A2E">
        <w:t>KC ietvaros ir</w:t>
      </w:r>
      <w:r w:rsidR="00A76841" w:rsidRPr="007B4A2E">
        <w:t xml:space="preserve"> plānots</w:t>
      </w:r>
      <w:r w:rsidR="003F0EE1" w:rsidRPr="007B4A2E">
        <w:t xml:space="preserve"> veikt pētījumus vides monitoringa risinājumu, transporta diagnostikas tehnoloģiju</w:t>
      </w:r>
      <w:r w:rsidR="00CF0EC2" w:rsidRPr="007B4A2E">
        <w:t>,</w:t>
      </w:r>
      <w:r w:rsidR="003F0EE1" w:rsidRPr="007B4A2E">
        <w:t xml:space="preserve"> būvkonstrukciju sensor</w:t>
      </w:r>
      <w:r w:rsidR="006D760B">
        <w:t>u</w:t>
      </w:r>
      <w:r w:rsidR="00DE69FB">
        <w:t>, elektromobilitātes u.c.</w:t>
      </w:r>
      <w:r w:rsidR="00193CD4">
        <w:t xml:space="preserve"> nozarei aktuālu, t.sk.</w:t>
      </w:r>
      <w:r w:rsidR="00DE69FB">
        <w:t xml:space="preserve"> eko-inovatīvu tehnoloģiju</w:t>
      </w:r>
      <w:r w:rsidR="00193CD4">
        <w:t xml:space="preserve">, </w:t>
      </w:r>
      <w:r w:rsidR="003F0EE1" w:rsidRPr="007B4A2E">
        <w:t>izstrādei.</w:t>
      </w:r>
    </w:p>
    <w:p w14:paraId="4B87878B" w14:textId="42FB811E" w:rsidR="00CB092D" w:rsidRDefault="00545AFC" w:rsidP="00D51BDF">
      <w:pPr>
        <w:pStyle w:val="Nosaukumi"/>
      </w:pPr>
      <w:r w:rsidRPr="007B4A2E">
        <w:t>Viedā enerģētika</w:t>
      </w:r>
    </w:p>
    <w:p w14:paraId="45953FA1" w14:textId="3BAFD92A" w:rsidR="002E1F1B" w:rsidRPr="00E3585F" w:rsidRDefault="002E1F1B" w:rsidP="00E3585F">
      <w:pPr>
        <w:rPr>
          <w:color w:val="FF0000"/>
        </w:rPr>
      </w:pPr>
      <w:r>
        <w:t>Viedas enerģētikas jomā ETKC stimulēs arvien plašāku starpnozaru uzņēmumu sadarbību</w:t>
      </w:r>
      <w:r w:rsidR="00B71EE7">
        <w:t xml:space="preserve">. </w:t>
      </w:r>
      <w:r w:rsidRPr="007B4A2E">
        <w:t>Inovatīvu enerģijas ražošanas risinājumu jomā arvien aktuāla ir efektīva atkritumu produktu pārstrāde</w:t>
      </w:r>
      <w:r>
        <w:t xml:space="preserve"> </w:t>
      </w:r>
      <w:r w:rsidRPr="007B4A2E">
        <w:t xml:space="preserve">un </w:t>
      </w:r>
      <w:r>
        <w:t xml:space="preserve">atkritumu </w:t>
      </w:r>
      <w:r w:rsidRPr="007B4A2E">
        <w:t>pielietošana enerģijas ražošanai, veicinot pāreju uz aprites ekonomikas</w:t>
      </w:r>
      <w:r w:rsidR="000E1A7F">
        <w:t xml:space="preserve"> (t.s. </w:t>
      </w:r>
      <w:r w:rsidRPr="000E1A7F">
        <w:rPr>
          <w:i/>
        </w:rPr>
        <w:t>zero waste</w:t>
      </w:r>
      <w:r w:rsidR="000E1A7F">
        <w:t>)</w:t>
      </w:r>
      <w:r>
        <w:t xml:space="preserve"> principiem</w:t>
      </w:r>
      <w:r w:rsidRPr="007B4A2E">
        <w:t xml:space="preserve">. </w:t>
      </w:r>
      <w:r>
        <w:t xml:space="preserve"> </w:t>
      </w:r>
      <w:r w:rsidRPr="007B4A2E">
        <w:t>Šādu projektu izstrāde visnotaļ veicina</w:t>
      </w:r>
      <w:r>
        <w:t xml:space="preserve"> arī</w:t>
      </w:r>
      <w:r w:rsidRPr="007B4A2E">
        <w:t xml:space="preserve"> starpnozaru sadarbību, radot platformu efektīvai zināšanu pārnesei. Piemēram, savstarpēji sadarbojoties diviem dažādu nozaru uzņēmumiem</w:t>
      </w:r>
      <w:r w:rsidR="005B16DB">
        <w:t xml:space="preserve"> starp</w:t>
      </w:r>
      <w:r w:rsidR="00E33131">
        <w:t>nozaru sadarbības projektā</w:t>
      </w:r>
      <w:r w:rsidRPr="007B4A2E">
        <w:t xml:space="preserve"> </w:t>
      </w:r>
      <w:r w:rsidRPr="002E1F1B">
        <w:t>– SIA “</w:t>
      </w:r>
      <w:r w:rsidRPr="00B71EE7">
        <w:t>WTM Solutions</w:t>
      </w:r>
      <w:r w:rsidRPr="002E1F1B">
        <w:t xml:space="preserve">” un </w:t>
      </w:r>
      <w:r w:rsidR="00E3585F" w:rsidRPr="007B4A2E">
        <w:t>SIA</w:t>
      </w:r>
      <w:r w:rsidR="00E3585F" w:rsidRPr="002E1F1B">
        <w:t xml:space="preserve"> </w:t>
      </w:r>
      <w:r w:rsidRPr="002E1F1B">
        <w:t>“</w:t>
      </w:r>
      <w:r w:rsidRPr="00B71EE7">
        <w:t>RIC Technology</w:t>
      </w:r>
      <w:r w:rsidRPr="002E1F1B">
        <w:t>”</w:t>
      </w:r>
      <w:r w:rsidRPr="007B4A2E">
        <w:t xml:space="preserve"> - tiek radītas jaunas metodes efektīvam siltuma un elektroenerģijas ieguves procesam no atkritumu pārstrādes produktiem.</w:t>
      </w:r>
    </w:p>
    <w:p w14:paraId="75D6442A" w14:textId="23CB2860" w:rsidR="00AC2BEE" w:rsidRDefault="00AF4CAE" w:rsidP="00AC2BEE">
      <w:r>
        <w:t>I</w:t>
      </w:r>
      <w:r w:rsidR="00AC2BEE" w:rsidRPr="007B4A2E">
        <w:t xml:space="preserve">novatīvi inženiersistēmu risinājumi tiek pielietoti viedo pilsētu un pašvaldību attīstīšanā, </w:t>
      </w:r>
      <w:r>
        <w:t>t.sk.</w:t>
      </w:r>
      <w:r w:rsidR="00AC2BEE" w:rsidRPr="007B4A2E">
        <w:t xml:space="preserve">, </w:t>
      </w:r>
      <w:r w:rsidR="0082244F">
        <w:t xml:space="preserve">uzlabojot to esošo </w:t>
      </w:r>
      <w:r w:rsidR="00AC2BEE" w:rsidRPr="007B4A2E">
        <w:t>enerģijas ražošanas un piegādes sistēmu darbību. Piemēram, SIA “</w:t>
      </w:r>
      <w:r w:rsidR="00AC2BEE" w:rsidRPr="0082244F">
        <w:t>SCM Latvia</w:t>
      </w:r>
      <w:r w:rsidR="00AC2BEE" w:rsidRPr="007B4A2E">
        <w:t>” nodarbojas ar pašva</w:t>
      </w:r>
      <w:r w:rsidR="00184FE0">
        <w:t>l</w:t>
      </w:r>
      <w:r w:rsidR="00AC2BEE" w:rsidRPr="007B4A2E">
        <w:t xml:space="preserve">dību apkures sistēmu </w:t>
      </w:r>
      <w:r w:rsidR="00050D19">
        <w:t>optimizēšanu</w:t>
      </w:r>
      <w:r w:rsidR="00AC2BEE" w:rsidRPr="007B4A2E">
        <w:t xml:space="preserve">. </w:t>
      </w:r>
    </w:p>
    <w:p w14:paraId="5CE44B59" w14:textId="02BADFE1" w:rsidR="00E3585F" w:rsidRPr="007B4A2E" w:rsidRDefault="00E3585F" w:rsidP="00AC2BEE">
      <w:r w:rsidRPr="007B4A2E">
        <w:t>Viedās enerģētikas principi tiek pielietoti būvkonstrukciju energoefektivitātes un siltumapgādes paaugstināšanai, ņemot vērā nozares attīstības tendences ES regulējuma ietekmē.</w:t>
      </w:r>
      <w:r>
        <w:t xml:space="preserve"> Potenciālais Sadarbības partneris</w:t>
      </w:r>
      <w:r w:rsidRPr="007B4A2E">
        <w:t xml:space="preserve"> </w:t>
      </w:r>
      <w:r w:rsidRPr="00E3585F">
        <w:t>SIA “</w:t>
      </w:r>
      <w:r w:rsidRPr="0082244F">
        <w:t>Lafivents</w:t>
      </w:r>
      <w:r w:rsidRPr="00E3585F">
        <w:t xml:space="preserve">” </w:t>
      </w:r>
      <w:r w:rsidR="006B620F">
        <w:t xml:space="preserve">starpnozaru sadarbības projekta ietvaros </w:t>
      </w:r>
      <w:r w:rsidRPr="00E3585F">
        <w:t>plāno turpināt iesākto pētniecību ēku automatizāciju un to ventilācijas uzlabošanas virzienā, kas palīdzētu risināt aktuālo dzīvojamo un publisko ēku energoefektivitāti, savukārt SIA “</w:t>
      </w:r>
      <w:r w:rsidRPr="0082244F">
        <w:t>Termolat</w:t>
      </w:r>
      <w:r w:rsidRPr="00E3585F">
        <w:t>”</w:t>
      </w:r>
      <w:r>
        <w:t xml:space="preserve"> projekta īstenošanas gaitā ir plānots izstrādāt jumta kapacitātes sensorus, kas ļautu savlaicīgi detektēt mainīga klimata (piemēram, globālas sasilšanas iet</w:t>
      </w:r>
      <w:r w:rsidR="00DE436E">
        <w:t>e</w:t>
      </w:r>
      <w:r>
        <w:t xml:space="preserve">kmē) radītās sekas un jumtu bojājumus.  </w:t>
      </w:r>
    </w:p>
    <w:p w14:paraId="2E9CACDC" w14:textId="03E516E5" w:rsidR="00545AFC" w:rsidRPr="007B4A2E" w:rsidRDefault="00545AFC" w:rsidP="00D51BDF">
      <w:pPr>
        <w:pStyle w:val="Nosaukumi"/>
      </w:pPr>
      <w:r w:rsidRPr="007B4A2E">
        <w:t xml:space="preserve">Viedās inženiersistēmas un enerģijas ražošanas </w:t>
      </w:r>
      <w:r w:rsidR="00102A02">
        <w:t>tehnoloģijas</w:t>
      </w:r>
    </w:p>
    <w:p w14:paraId="0C09EC6A" w14:textId="77777777" w:rsidR="0004070B" w:rsidRPr="00987803" w:rsidRDefault="0004070B" w:rsidP="0004070B">
      <w:r w:rsidRPr="007B4A2E">
        <w:t xml:space="preserve">Latvijas uzņēmēju izstrādātos viedos inženiersistēmu risinājumus pielieto dažādos enerģētikas sektoros un saistītajās nozarēs. Latvijas ražotāji ir konkurētspējīgi pasaules tirgos, veiksmīgi attīstot pat šauri specializētas nišas. Piemēram, </w:t>
      </w:r>
      <w:r w:rsidRPr="00987803">
        <w:t>SIA “Baltic Scientific Instruments” izstrādā spektrometriskās ierīces, kas pamatojas uz pusvadītāju un scintilācijas detektoriem. To produkti tiek radīti tādām darbības jomām kā kodolenerģijas ražošana, ekoloģija, ģeoloģija un minerālu resursu nozare, medicīnas un pētniecības pasākumiem, muitas kontrole u.c.</w:t>
      </w:r>
    </w:p>
    <w:p w14:paraId="5B1C72A2" w14:textId="77777777" w:rsidR="0004070B" w:rsidRPr="00987803" w:rsidRDefault="0004070B" w:rsidP="0004070B">
      <w:r w:rsidRPr="00987803">
        <w:t xml:space="preserve">Savukārt SIA “EarthRevival” uzņēmuma izstrādātais projekts paredz tehnoloģijas notekūdeņu pārstrādei pilnveidošanu, nodrošinot energoefektivitātes jautājumu risināšanu pilsētvidē. </w:t>
      </w:r>
    </w:p>
    <w:p w14:paraId="6387D7A7" w14:textId="73CF1EF1" w:rsidR="00705908" w:rsidRPr="00987803" w:rsidRDefault="007F5D51" w:rsidP="00F84A51">
      <w:r w:rsidRPr="00987803">
        <w:t>Latvijā ir vairākas nozares, kas</w:t>
      </w:r>
      <w:r w:rsidR="00521411" w:rsidRPr="00987803">
        <w:t xml:space="preserve"> piepras</w:t>
      </w:r>
      <w:r w:rsidRPr="00987803">
        <w:t>a</w:t>
      </w:r>
      <w:r w:rsidR="00521411" w:rsidRPr="00987803">
        <w:t xml:space="preserve"> arvien konstruktīvākus </w:t>
      </w:r>
      <w:r w:rsidR="004D2762" w:rsidRPr="00987803">
        <w:t xml:space="preserve">iekārtu un </w:t>
      </w:r>
      <w:r w:rsidR="007B5AEB" w:rsidRPr="00987803">
        <w:t xml:space="preserve">inženiersistēmu </w:t>
      </w:r>
      <w:r w:rsidR="004D2762" w:rsidRPr="00987803">
        <w:t xml:space="preserve">produktu </w:t>
      </w:r>
      <w:r w:rsidR="00521411" w:rsidRPr="00987803">
        <w:t>risinājumus, lai nodrošinātu efektīvākus pakalpojumus sabiedrība</w:t>
      </w:r>
      <w:r w:rsidRPr="00987803">
        <w:t>s drošībai. To sasai</w:t>
      </w:r>
      <w:r w:rsidR="000907E0" w:rsidRPr="00987803">
        <w:t>s</w:t>
      </w:r>
      <w:r w:rsidRPr="00987803">
        <w:t>te ar Viedās enerģētikas jomu notiek</w:t>
      </w:r>
      <w:r w:rsidR="00090769" w:rsidRPr="00987803">
        <w:t>, optimizējot esošo konstrukciju efektivitāti,</w:t>
      </w:r>
      <w:r w:rsidRPr="00987803">
        <w:t xml:space="preserve"> kā arī piedāvājot </w:t>
      </w:r>
      <w:r w:rsidR="00090769" w:rsidRPr="00987803">
        <w:t>“ārpus rāmja” (</w:t>
      </w:r>
      <w:r w:rsidR="00090769" w:rsidRPr="00987803">
        <w:rPr>
          <w:i/>
        </w:rPr>
        <w:t>out of box</w:t>
      </w:r>
      <w:r w:rsidR="00090769" w:rsidRPr="00987803">
        <w:t xml:space="preserve">) risinājumus. </w:t>
      </w:r>
      <w:r w:rsidR="00521411" w:rsidRPr="00987803">
        <w:t xml:space="preserve">Šī joma ir perspektīva un aktuāla sabiedrības vajadzību un nacionālā dzīves līmeņa paaugstināšanas kontekstā un </w:t>
      </w:r>
      <w:r w:rsidR="009021D1" w:rsidRPr="00987803">
        <w:t>rosina</w:t>
      </w:r>
      <w:r w:rsidR="00521411" w:rsidRPr="00987803">
        <w:t xml:space="preserve"> perspektīvas sadarbības un starpnozaru risinājumu attīstīšanas iespējas. Tādas, piemēram, attīsta medicīnas iekārtu ražotājs “Armgate” SIA</w:t>
      </w:r>
      <w:r w:rsidR="0070449D">
        <w:t xml:space="preserve"> (uzņēmums ir paredzējis</w:t>
      </w:r>
      <w:r w:rsidR="00DC7627">
        <w:t xml:space="preserve"> starpnozaru un starpvalstu</w:t>
      </w:r>
      <w:r w:rsidR="0070449D">
        <w:t xml:space="preserve"> sadarbību ar ārvalstu medicīnas jomas uzņēmum</w:t>
      </w:r>
      <w:r w:rsidR="00DC7627">
        <w:t xml:space="preserve">u). </w:t>
      </w:r>
    </w:p>
    <w:p w14:paraId="3E2762A1" w14:textId="1DE7D23D" w:rsidR="00B76D35" w:rsidRPr="007B4A2E" w:rsidRDefault="00B76D35" w:rsidP="00F84A51">
      <w:r w:rsidRPr="007B4A2E">
        <w:lastRenderedPageBreak/>
        <w:t>Nozarē parādījušies arī jauni – inovatīvi pakalpojumu sniedzēji, piemēram RCG LIGHTHOUSE, kuri šobrīd piedāvā pārsvarā ārpus Latvijas ražotas iekārtas apgaismojuma risinājumus kā pakalpojumu – piedāvā jaunu iekārtu uzstādīšanu uz sava rēķina, kā rezultātā uzņēmums – klients maksā mazāk par elektrību. Šo uzņēmumu ambīcijas ir eksportēt šādus zināšanu pakalpojumus arī ārpus Latvijas un līdzšinējie panākumi liecina, ka šāda tirgus pieeju mainoša pakalpojuma pieejamība dot iespējas arī pārējiem gaismas diožu (LED) industrijas uzņēmumiem, kuri var piegādāt nepieciešamos risinājumus šādam pakalpojumu sniedzējam.</w:t>
      </w:r>
      <w:r w:rsidR="00AD4F66">
        <w:t xml:space="preserve"> Šādu uzņēmumu ietekmei ir liela ietekme tieši elektroenerģijas patēriņa ieradumu pārskatīšanā energoefektivitātes paaugstināšanai, kam ir būtiska ietekme uz Latvijas tautsaimniecības transformāciju kopumā</w:t>
      </w:r>
      <w:r w:rsidR="006B2B95">
        <w:t xml:space="preserve">. </w:t>
      </w:r>
    </w:p>
    <w:p w14:paraId="435BABC5" w14:textId="583CF441" w:rsidR="00545AFC" w:rsidRPr="007B4A2E" w:rsidRDefault="00545AFC" w:rsidP="00D51BDF">
      <w:pPr>
        <w:pStyle w:val="Nosaukumi"/>
      </w:pPr>
      <w:r w:rsidRPr="007B4A2E">
        <w:t>Viedā enerģētika un transports</w:t>
      </w:r>
    </w:p>
    <w:p w14:paraId="51DF6A07" w14:textId="5C1B518F" w:rsidR="00DD0E76" w:rsidRPr="007B4A2E" w:rsidRDefault="00D51BDF" w:rsidP="00D51BDF">
      <w:r w:rsidRPr="007B4A2E">
        <w:t xml:space="preserve">Elektromobilitātes </w:t>
      </w:r>
      <w:r w:rsidR="00A05C52" w:rsidRPr="007B4A2E">
        <w:t>attīstība</w:t>
      </w:r>
      <w:r w:rsidRPr="007B4A2E">
        <w:t xml:space="preserve"> Latvijā</w:t>
      </w:r>
      <w:r w:rsidR="00A05C52" w:rsidRPr="007B4A2E">
        <w:t xml:space="preserve"> vēl joprojām notiek kūtri, kas pazemina</w:t>
      </w:r>
      <w:r w:rsidRPr="007B4A2E">
        <w:t xml:space="preserve"> </w:t>
      </w:r>
      <w:r w:rsidR="00A05C52" w:rsidRPr="007B4A2E">
        <w:t xml:space="preserve">nacionālās nozares </w:t>
      </w:r>
      <w:r w:rsidRPr="007B4A2E">
        <w:t>priekšrocīb</w:t>
      </w:r>
      <w:r w:rsidR="00A05C52" w:rsidRPr="007B4A2E">
        <w:t xml:space="preserve">as konkurētspējīgu iekārtu </w:t>
      </w:r>
      <w:r w:rsidRPr="007B4A2E">
        <w:t>ražošanā</w:t>
      </w:r>
      <w:r w:rsidR="00A05C52" w:rsidRPr="007B4A2E">
        <w:t xml:space="preserve">, savukārt pasaules tirgu tendences norāda uz jaunām iespējām un </w:t>
      </w:r>
      <w:r w:rsidR="00997110" w:rsidRPr="007B4A2E">
        <w:t>nākotnes potenciālu strauji attīstīt un</w:t>
      </w:r>
      <w:r w:rsidR="00351281" w:rsidRPr="007B4A2E">
        <w:t xml:space="preserve"> starptautiski</w:t>
      </w:r>
      <w:r w:rsidR="00997110" w:rsidRPr="007B4A2E">
        <w:t xml:space="preserve"> paplašināt ražošanu šīs jomas uzņēmumiem</w:t>
      </w:r>
      <w:r w:rsidRPr="007B4A2E">
        <w:t>.</w:t>
      </w:r>
      <w:r w:rsidR="0030227F" w:rsidRPr="007B4A2E">
        <w:t xml:space="preserve"> </w:t>
      </w:r>
      <w:r w:rsidR="00997110" w:rsidRPr="007B4A2E">
        <w:t xml:space="preserve">Līdz ar to </w:t>
      </w:r>
      <w:r w:rsidRPr="007B4A2E">
        <w:t xml:space="preserve">Latvijas ražotāji aktīvi </w:t>
      </w:r>
      <w:r w:rsidR="000907E0">
        <w:t>iesaistā</w:t>
      </w:r>
      <w:r w:rsidR="00A05C52" w:rsidRPr="007B4A2E">
        <w:t>s</w:t>
      </w:r>
      <w:r w:rsidR="0030227F" w:rsidRPr="007B4A2E">
        <w:t xml:space="preserve"> </w:t>
      </w:r>
      <w:r w:rsidRPr="007B4A2E">
        <w:t xml:space="preserve">elektrotransportlīdzekļu </w:t>
      </w:r>
      <w:r w:rsidRPr="00D476FB">
        <w:t xml:space="preserve">uzlādes iekārtu </w:t>
      </w:r>
      <w:r w:rsidR="0030227F" w:rsidRPr="00D476FB">
        <w:t>izstrād</w:t>
      </w:r>
      <w:r w:rsidR="00A05C52" w:rsidRPr="00D476FB">
        <w:t>ē</w:t>
      </w:r>
      <w:r w:rsidR="0030227F" w:rsidRPr="00D476FB">
        <w:t xml:space="preserve"> un ražošan</w:t>
      </w:r>
      <w:r w:rsidR="00351281" w:rsidRPr="00D476FB">
        <w:t>ā. Piemēram, tādi uzņēmumi ir</w:t>
      </w:r>
      <w:r w:rsidR="0030227F" w:rsidRPr="00D476FB">
        <w:t xml:space="preserve"> SIA “EMI Electronics”</w:t>
      </w:r>
      <w:r w:rsidR="00351281" w:rsidRPr="00D476FB">
        <w:t xml:space="preserve"> un AS “RĪGAS ELEKTROMAŠĪNBŪVES RŪPNĪCA”. Tas rada </w:t>
      </w:r>
      <w:r w:rsidR="00C91D55" w:rsidRPr="00D476FB">
        <w:t xml:space="preserve">Latvijas uzņēmumiem arvien plašākas </w:t>
      </w:r>
      <w:r w:rsidR="00351281" w:rsidRPr="00D476FB">
        <w:t xml:space="preserve">elektromobilitātes un efektīvas elektrifikācijas transporta sistēmu attīstīšanas un piegādes </w:t>
      </w:r>
      <w:r w:rsidR="00C91D55" w:rsidRPr="00D476FB">
        <w:t>iespējas</w:t>
      </w:r>
      <w:r w:rsidR="00351281" w:rsidRPr="00D476FB">
        <w:t xml:space="preserve"> Latvijas un </w:t>
      </w:r>
      <w:r w:rsidR="00705B63" w:rsidRPr="00D476FB">
        <w:t>starptautiskajiem</w:t>
      </w:r>
      <w:r w:rsidR="00351281" w:rsidRPr="00D476FB">
        <w:t xml:space="preserve"> tirgiem.</w:t>
      </w:r>
    </w:p>
    <w:p w14:paraId="25BB8202" w14:textId="2A85CB59" w:rsidR="00E626DB" w:rsidRPr="007B4A2E" w:rsidRDefault="00E626DB" w:rsidP="00D51BDF">
      <w:r w:rsidRPr="007B4A2E">
        <w:t xml:space="preserve">Kopumā uzņēmumi, kas ražo viedos risinājumus transporta un enerģētikas nozarē, ir inovatīvi un konkurētspējīgi pasaules tirgos, </w:t>
      </w:r>
      <w:r w:rsidR="00351281" w:rsidRPr="007B4A2E">
        <w:t xml:space="preserve">ņemot vērā to esošo eksportēšanas pieredzi. </w:t>
      </w:r>
    </w:p>
    <w:p w14:paraId="72E921EE" w14:textId="6728508F" w:rsidR="009422E5" w:rsidRPr="007B4A2E" w:rsidRDefault="009422E5" w:rsidP="00D51BDF">
      <w:r w:rsidRPr="007B4A2E">
        <w:t>Vairāki uzņēmumi nodarbojas ar transportlīdzekļu būvniecību</w:t>
      </w:r>
      <w:r w:rsidR="00F84A51" w:rsidRPr="007B4A2E">
        <w:t>, domājot par jaunām metodēm šo transportlīdzekļu energoefektivitātes panākšanai un vides ietekmes mazināšanai</w:t>
      </w:r>
      <w:r w:rsidRPr="007B4A2E">
        <w:t xml:space="preserve">. Piemēram, aviācijas </w:t>
      </w:r>
      <w:r w:rsidR="00F84A51" w:rsidRPr="007B4A2E">
        <w:t>jomas pārstāvji,</w:t>
      </w:r>
      <w:r w:rsidRPr="007B4A2E">
        <w:t xml:space="preserve"> SIA “Aviācijas pētniecības centrs” un </w:t>
      </w:r>
      <w:r w:rsidR="00567AB4" w:rsidRPr="00FC14DD">
        <w:t xml:space="preserve">SIA </w:t>
      </w:r>
      <w:r w:rsidRPr="00FC14DD">
        <w:t>“D un D centrs”</w:t>
      </w:r>
      <w:r w:rsidR="00F84A51" w:rsidRPr="007B4A2E">
        <w:t>, ražo produktus eksporta tirgiem</w:t>
      </w:r>
      <w:r w:rsidRPr="007B4A2E">
        <w:t xml:space="preserve">. Tie nodarbojas ar jauno tehnoloģiju izstrādi aviācijas dzinējiem un spēka </w:t>
      </w:r>
      <w:r w:rsidR="000B6F38" w:rsidRPr="007B4A2E">
        <w:t>turbo mašīnām</w:t>
      </w:r>
      <w:r w:rsidRPr="007B4A2E">
        <w:t xml:space="preserve">, to reduktoru un atsevišķu agregātu monitoringam un diagnostikai. </w:t>
      </w:r>
      <w:r w:rsidR="00351281" w:rsidRPr="007B4A2E">
        <w:t>Inovatīvas</w:t>
      </w:r>
      <w:r w:rsidR="00033072" w:rsidRPr="007B4A2E">
        <w:t xml:space="preserve"> </w:t>
      </w:r>
      <w:r w:rsidR="00F84A51" w:rsidRPr="007B4A2E">
        <w:t xml:space="preserve">aviācijas </w:t>
      </w:r>
      <w:r w:rsidR="00351281" w:rsidRPr="007B4A2E">
        <w:t xml:space="preserve">tehnoloģijas </w:t>
      </w:r>
      <w:r w:rsidR="00BC21FE" w:rsidRPr="007B4A2E">
        <w:t>piedāvā jaunu skatupunktu viedās enerģētikas jomas izaicinājumu risināšan</w:t>
      </w:r>
      <w:r w:rsidR="00956D2C" w:rsidRPr="007B4A2E">
        <w:t>ai.</w:t>
      </w:r>
    </w:p>
    <w:p w14:paraId="2A415F4A" w14:textId="78A492DE" w:rsidR="000B6F38" w:rsidRPr="007B4A2E" w:rsidRDefault="00956D2C" w:rsidP="00D51BDF">
      <w:r w:rsidRPr="007B4A2E">
        <w:t xml:space="preserve">Tie ir tikai daži piemēri no eksportspējīgiem Latvijas uzņēmumiem, kas ir aktīvi autotransporta, dzelzceļa transporta un ūdens transporta sfērās, </w:t>
      </w:r>
      <w:r w:rsidR="00FF7936" w:rsidRPr="007B4A2E">
        <w:t>attīstot</w:t>
      </w:r>
      <w:r w:rsidRPr="007B4A2E">
        <w:t xml:space="preserve"> inovatīvu transportu, to sastāvdaļu un infrastruktūras risinājumu ražošanu.</w:t>
      </w:r>
      <w:r w:rsidR="00F84A51" w:rsidRPr="007B4A2E">
        <w:t xml:space="preserve"> </w:t>
      </w:r>
      <w:r w:rsidR="00BA1BE4" w:rsidRPr="007B4A2E">
        <w:t xml:space="preserve">Tāpat </w:t>
      </w:r>
      <w:r w:rsidR="00FF7936" w:rsidRPr="007B4A2E">
        <w:t xml:space="preserve">liels eksportspējas potenciāls ir </w:t>
      </w:r>
      <w:r w:rsidR="00BA1BE4" w:rsidRPr="007B4A2E">
        <w:t>alternatīvie</w:t>
      </w:r>
      <w:r w:rsidR="00FF7936" w:rsidRPr="007B4A2E">
        <w:t>m transportēšanas veidiem,</w:t>
      </w:r>
      <w:r w:rsidR="00BA1BE4" w:rsidRPr="007B4A2E">
        <w:t xml:space="preserve"> piemēram, bezpilota lidaparāti</w:t>
      </w:r>
      <w:r w:rsidR="004D2762" w:rsidRPr="007B4A2E">
        <w:t>em.</w:t>
      </w:r>
    </w:p>
    <w:p w14:paraId="30A09ABD" w14:textId="6F1AD599" w:rsidR="00D51BDF" w:rsidRPr="007B4A2E" w:rsidRDefault="00D51BDF" w:rsidP="00445519">
      <w:r w:rsidRPr="007B4A2E">
        <w:t>Nesaistīti ar ražošanas sektoru, ir virkne viedās enerģētikas risinājumu, kuru izstrādnes notiek Latvijas pētniecības institūcijās pēc ārvalstu kompāniju pasūtījuma</w:t>
      </w:r>
      <w:r w:rsidR="00B64B15" w:rsidRPr="007B4A2E">
        <w:t xml:space="preserve">, tai skaitā </w:t>
      </w:r>
      <w:r w:rsidR="00EA4F60">
        <w:t>iekārtu</w:t>
      </w:r>
      <w:r w:rsidR="00EA4F60" w:rsidRPr="007B4A2E">
        <w:t xml:space="preserve"> </w:t>
      </w:r>
      <w:r w:rsidRPr="007B4A2E">
        <w:t>ražotājiem, ēku siltināšanas</w:t>
      </w:r>
      <w:r w:rsidR="00D476FB">
        <w:t>, tele</w:t>
      </w:r>
      <w:r w:rsidR="00FC14DD">
        <w:t>sakaru</w:t>
      </w:r>
      <w:r w:rsidRPr="007B4A2E">
        <w:t xml:space="preserve"> jomā u.c., </w:t>
      </w:r>
      <w:r w:rsidR="00B64B15" w:rsidRPr="007B4A2E">
        <w:t>kas</w:t>
      </w:r>
      <w:r w:rsidRPr="007B4A2E">
        <w:t xml:space="preserve"> tiek pilnībā eksportēti un izmantoti tikai ārpus L</w:t>
      </w:r>
      <w:r w:rsidR="00143850" w:rsidRPr="007B4A2E">
        <w:t>atvijas.</w:t>
      </w:r>
      <w:r w:rsidRPr="007B4A2E">
        <w:t xml:space="preserve"> </w:t>
      </w:r>
      <w:r w:rsidR="00B64B15" w:rsidRPr="007B4A2E">
        <w:t>Šo institūciju zināšanu un pieredzes pārnese</w:t>
      </w:r>
      <w:r w:rsidR="00705908" w:rsidRPr="007B4A2E">
        <w:t>i</w:t>
      </w:r>
      <w:r w:rsidR="00B64B15" w:rsidRPr="007B4A2E">
        <w:t xml:space="preserve"> ir</w:t>
      </w:r>
      <w:r w:rsidR="00705908" w:rsidRPr="007B4A2E">
        <w:t xml:space="preserve"> būtiska</w:t>
      </w:r>
      <w:r w:rsidR="00B64B15" w:rsidRPr="007B4A2E">
        <w:t xml:space="preserve"> nozīme Latvijas </w:t>
      </w:r>
      <w:r w:rsidR="00FC14DD">
        <w:t xml:space="preserve">uzņēmumu </w:t>
      </w:r>
      <w:r w:rsidR="00B64B15" w:rsidRPr="007B4A2E">
        <w:t>kompe</w:t>
      </w:r>
      <w:r w:rsidR="000907E0">
        <w:t>te</w:t>
      </w:r>
      <w:r w:rsidR="00B64B15" w:rsidRPr="007B4A2E">
        <w:t xml:space="preserve">nču un konkurētspējas attīstībai </w:t>
      </w:r>
      <w:r w:rsidR="00705908" w:rsidRPr="007B4A2E">
        <w:t xml:space="preserve">un tā </w:t>
      </w:r>
      <w:r w:rsidR="00B64B15" w:rsidRPr="007B4A2E">
        <w:t>tiks panākta, veidojot arvien vairāk starpnozaru, vietēja un starptautiskas līmeņu sadarbības projektus ETKC ietvaros</w:t>
      </w:r>
      <w:r w:rsidRPr="007B4A2E">
        <w:t>.</w:t>
      </w:r>
    </w:p>
    <w:p w14:paraId="3147162A" w14:textId="5A41CBD8" w:rsidR="006E32FF" w:rsidRPr="007B4A2E" w:rsidRDefault="00445519" w:rsidP="00445519">
      <w:pPr>
        <w:pStyle w:val="Heading2"/>
        <w:rPr>
          <w:sz w:val="22"/>
          <w:szCs w:val="22"/>
        </w:rPr>
      </w:pPr>
      <w:bookmarkStart w:id="20" w:name="_Toc112693621"/>
      <w:r w:rsidRPr="007B4A2E">
        <w:rPr>
          <w:sz w:val="22"/>
          <w:szCs w:val="22"/>
        </w:rPr>
        <w:lastRenderedPageBreak/>
        <w:t>Attīstības tendences Latvijā un pasaulē</w:t>
      </w:r>
      <w:bookmarkEnd w:id="20"/>
    </w:p>
    <w:p w14:paraId="1CA1EB14" w14:textId="2CBDCC2B" w:rsidR="006624E8" w:rsidRPr="007B4A2E" w:rsidRDefault="006624E8" w:rsidP="00005EC5">
      <w:pPr>
        <w:pStyle w:val="Heading2"/>
        <w:numPr>
          <w:ilvl w:val="2"/>
          <w:numId w:val="1"/>
        </w:numPr>
        <w:rPr>
          <w:sz w:val="22"/>
          <w:szCs w:val="22"/>
        </w:rPr>
      </w:pPr>
      <w:bookmarkStart w:id="21" w:name="_Toc445979239"/>
      <w:bookmarkStart w:id="22" w:name="_Toc112693622"/>
      <w:r w:rsidRPr="007B4A2E">
        <w:rPr>
          <w:sz w:val="22"/>
          <w:szCs w:val="22"/>
        </w:rPr>
        <w:t>Enerģētikas sektors pasaulē</w:t>
      </w:r>
      <w:bookmarkEnd w:id="21"/>
      <w:bookmarkEnd w:id="22"/>
    </w:p>
    <w:p w14:paraId="084E4C6A" w14:textId="76BEC2B4" w:rsidR="00555214" w:rsidRPr="007B4A2E" w:rsidRDefault="00555214" w:rsidP="00555214">
      <w:r w:rsidRPr="007B4A2E">
        <w:t xml:space="preserve">Šī nodaļa apskata enerģētikas sektora attīstību pasaulē, ar to saistītos energoefektivitātes jautājumus, kā arī tendences </w:t>
      </w:r>
      <w:r w:rsidR="00EA4F60">
        <w:t>iekārtu ražošanas</w:t>
      </w:r>
      <w:r w:rsidR="00EA4F60" w:rsidRPr="007B4A2E">
        <w:t xml:space="preserve"> </w:t>
      </w:r>
      <w:r w:rsidRPr="007B4A2E">
        <w:t>sektorā, kura risinājumi transporta un inženiersistēmu jomā palīdz risināt enerģētikas jautājumus. Pieaugošais ener</w:t>
      </w:r>
      <w:r w:rsidR="00BA7B59" w:rsidRPr="007B4A2E">
        <w:t xml:space="preserve">ģijas </w:t>
      </w:r>
      <w:r w:rsidRPr="007B4A2E">
        <w:t xml:space="preserve">patēriņš un pieprasījums pēc fosilā kurināmā </w:t>
      </w:r>
      <w:r w:rsidR="00D10AD0" w:rsidRPr="007B4A2E">
        <w:t>rada nepieciešamību pēc energoefektivitātes palielināšanas, ko nosaka stingrāka likumdošana</w:t>
      </w:r>
      <w:r w:rsidR="000D6594">
        <w:t xml:space="preserve"> klimata kontroles un vides aizsardzības jautājumos. </w:t>
      </w:r>
    </w:p>
    <w:p w14:paraId="18159723" w14:textId="4E576C4A" w:rsidR="00A9553F" w:rsidRPr="007B4A2E" w:rsidRDefault="00B1060B" w:rsidP="00005EC5">
      <w:pPr>
        <w:pStyle w:val="Heading2"/>
        <w:numPr>
          <w:ilvl w:val="3"/>
          <w:numId w:val="1"/>
        </w:numPr>
        <w:rPr>
          <w:sz w:val="22"/>
          <w:szCs w:val="22"/>
        </w:rPr>
      </w:pPr>
      <w:bookmarkStart w:id="23" w:name="_Toc112693623"/>
      <w:r w:rsidRPr="007B4A2E">
        <w:rPr>
          <w:sz w:val="22"/>
          <w:szCs w:val="22"/>
        </w:rPr>
        <w:t>Globālā enerģētikas situācija</w:t>
      </w:r>
      <w:bookmarkEnd w:id="23"/>
    </w:p>
    <w:p w14:paraId="00641533" w14:textId="22190765" w:rsidR="00CD3748" w:rsidRDefault="00BA7B59" w:rsidP="00B02C9E">
      <w:r w:rsidRPr="007B4A2E">
        <w:t>E</w:t>
      </w:r>
      <w:r w:rsidR="00B02C9E" w:rsidRPr="007B4A2E">
        <w:t xml:space="preserve">nergopatēriņš </w:t>
      </w:r>
      <w:r w:rsidR="003E3B27">
        <w:t>p</w:t>
      </w:r>
      <w:r w:rsidRPr="007B4A2E">
        <w:t xml:space="preserve">asaulē </w:t>
      </w:r>
      <w:r w:rsidR="00B02C9E" w:rsidRPr="007B4A2E">
        <w:t xml:space="preserve">arvien palielinās, </w:t>
      </w:r>
      <w:r w:rsidRPr="007B4A2E">
        <w:t xml:space="preserve">un </w:t>
      </w:r>
      <w:r w:rsidR="00B02C9E" w:rsidRPr="007B4A2E">
        <w:t xml:space="preserve">fosilais kurināmais </w:t>
      </w:r>
      <w:r w:rsidRPr="007B4A2E">
        <w:t xml:space="preserve">joprojām ir </w:t>
      </w:r>
      <w:r w:rsidR="00B02C9E" w:rsidRPr="007B4A2E">
        <w:t>viens no svarīgāk</w:t>
      </w:r>
      <w:r w:rsidRPr="007B4A2E">
        <w:t>a</w:t>
      </w:r>
      <w:r w:rsidR="00C01A67">
        <w:t>jiem enerģijas iegūšanas avotiem</w:t>
      </w:r>
      <w:r w:rsidR="00B02C9E" w:rsidRPr="007B4A2E">
        <w:t>.</w:t>
      </w:r>
      <w:r w:rsidR="005C3B9D">
        <w:t xml:space="preserve"> Enerģijas patēriņa galvenie stimulētāji ir</w:t>
      </w:r>
      <w:r w:rsidR="00570839">
        <w:t xml:space="preserve"> pasaules iedzīvotāju skaita pieaugums, to vispārējā dzīves līmeņa uzlabošanās, īpaši attīstības valstīs</w:t>
      </w:r>
      <w:r w:rsidR="00CD3748">
        <w:t xml:space="preserve"> kā Ķīna, Indija, Centrālāzija</w:t>
      </w:r>
      <w:r w:rsidR="00570839">
        <w:t>, kas</w:t>
      </w:r>
      <w:r w:rsidR="00FB4CA8">
        <w:t xml:space="preserve"> atkal</w:t>
      </w:r>
      <w:r w:rsidR="00570839">
        <w:t xml:space="preserve"> ietekmē </w:t>
      </w:r>
      <w:r w:rsidR="00A5345F">
        <w:t>pieprasījumu un</w:t>
      </w:r>
      <w:r w:rsidR="00FB4CA8">
        <w:t xml:space="preserve"> nozaru</w:t>
      </w:r>
      <w:r w:rsidR="00A5345F">
        <w:t xml:space="preserve"> ražošanas apjomu</w:t>
      </w:r>
      <w:r w:rsidR="00FB4CA8">
        <w:t>s</w:t>
      </w:r>
      <w:r w:rsidR="00A5345F">
        <w:t>. V</w:t>
      </w:r>
      <w:r w:rsidR="00D97860">
        <w:t>ei</w:t>
      </w:r>
      <w:r w:rsidR="00A5345F">
        <w:t xml:space="preserve">dojas </w:t>
      </w:r>
      <w:r w:rsidR="00B24F11">
        <w:t>savstarpēj</w:t>
      </w:r>
      <w:r w:rsidR="00523672">
        <w:t xml:space="preserve">ās sakarībās balstīta </w:t>
      </w:r>
      <w:r w:rsidR="00B24F11">
        <w:t xml:space="preserve">augšupejoša attīstības </w:t>
      </w:r>
      <w:r w:rsidR="00A5345F">
        <w:t>spirāle.</w:t>
      </w:r>
      <w:r w:rsidR="00B02C9E" w:rsidRPr="007B4A2E">
        <w:t xml:space="preserve"> </w:t>
      </w:r>
    </w:p>
    <w:p w14:paraId="0AE21FB0" w14:textId="09D6DC67" w:rsidR="00B02C9E" w:rsidRPr="007B4A2E" w:rsidRDefault="00523672" w:rsidP="00B02C9E">
      <w:r>
        <w:t>Tomēr pēc</w:t>
      </w:r>
      <w:r w:rsidR="0060356F">
        <w:t xml:space="preserve"> </w:t>
      </w:r>
      <w:r w:rsidR="0024791D">
        <w:t xml:space="preserve">Starptautiskās </w:t>
      </w:r>
      <w:r>
        <w:t>e</w:t>
      </w:r>
      <w:r w:rsidR="0024791D">
        <w:t>nerģijas aģentūras tirgus prognozē</w:t>
      </w:r>
      <w:r>
        <w:t>m</w:t>
      </w:r>
      <w:r w:rsidR="0024791D">
        <w:t xml:space="preserve"> </w:t>
      </w:r>
      <w:r w:rsidR="002E7DEE">
        <w:t>līdz 2040</w:t>
      </w:r>
      <w:r w:rsidR="00DB33FF">
        <w:t>.</w:t>
      </w:r>
      <w:r w:rsidR="002E7DEE">
        <w:t xml:space="preserve"> gadam (Ilustrācija 1)</w:t>
      </w:r>
      <w:r w:rsidR="00DB33FF">
        <w:t xml:space="preserve">, ir novērojama fosilā kurināmā patēriņa </w:t>
      </w:r>
      <w:r w:rsidR="00D23987">
        <w:t xml:space="preserve">un arī investīciju </w:t>
      </w:r>
      <w:r w:rsidR="005A4797">
        <w:t xml:space="preserve">šajā jomā </w:t>
      </w:r>
      <w:r w:rsidR="00DB33FF">
        <w:t xml:space="preserve">stabilizācija, ko pamazām </w:t>
      </w:r>
      <w:r w:rsidR="00DA6744">
        <w:t>aizvieto atjaunīgas enerģijas resursi, t.sk. bioenerģija un atkritumu pārstrādes rezultātā iegūtā enerģija, kuras ietekme aizvien pieaug</w:t>
      </w:r>
      <w:r w:rsidR="005C3B9D">
        <w:t xml:space="preserve">. </w:t>
      </w:r>
      <w:r w:rsidR="009F03E0">
        <w:t xml:space="preserve">To ietekmē gan SEG regulējums (t.sk. ANO konvencija), gan arī </w:t>
      </w:r>
      <w:r w:rsidR="00772EBD">
        <w:t xml:space="preserve">citi attīstīto valstu ieviestie enerģijas tirgus normatīvi, kas </w:t>
      </w:r>
      <w:r w:rsidR="00BC4EAD">
        <w:t xml:space="preserve">paredz </w:t>
      </w:r>
      <w:r w:rsidR="00772EBD">
        <w:t>enerģijas patēriņa efektivizāciju</w:t>
      </w:r>
      <w:r w:rsidR="00E361D2">
        <w:t xml:space="preserve">, </w:t>
      </w:r>
      <w:r w:rsidR="00BC4EAD">
        <w:t>enerģijas savienību</w:t>
      </w:r>
      <w:r w:rsidR="00E361D2">
        <w:t xml:space="preserve"> izveidi</w:t>
      </w:r>
      <w:r w:rsidR="00772EBD">
        <w:t xml:space="preserve"> un saudzīgu</w:t>
      </w:r>
      <w:r w:rsidR="005A4797">
        <w:t xml:space="preserve"> (“zaļās domāšanas”)</w:t>
      </w:r>
      <w:r w:rsidR="00772EBD">
        <w:t xml:space="preserve"> attieksmi pret vidi ražošanas procesos</w:t>
      </w:r>
      <w:r w:rsidR="003A14D8" w:rsidRPr="007B4A2E">
        <w:rPr>
          <w:rStyle w:val="FootnoteReference"/>
        </w:rPr>
        <w:footnoteReference w:id="20"/>
      </w:r>
      <w:r w:rsidR="00772EBD">
        <w:t xml:space="preserve">. </w:t>
      </w:r>
    </w:p>
    <w:p w14:paraId="1F18A9C6" w14:textId="3CD9710B" w:rsidR="00A9553F" w:rsidRPr="00B747AD" w:rsidRDefault="00A9553F" w:rsidP="00A9553F">
      <w:pPr>
        <w:pStyle w:val="Caption"/>
        <w:keepNext/>
      </w:pPr>
      <w:bookmarkStart w:id="24" w:name="_Ref446327066"/>
      <w:r w:rsidRPr="00B747AD">
        <w:t xml:space="preserve">Ilustrācija </w:t>
      </w:r>
      <w:r w:rsidR="0051192A" w:rsidRPr="00B747AD">
        <w:fldChar w:fldCharType="begin"/>
      </w:r>
      <w:r w:rsidR="0051192A" w:rsidRPr="00B747AD">
        <w:instrText xml:space="preserve"> SEQ Ilustrācija \* ARABIC </w:instrText>
      </w:r>
      <w:r w:rsidR="0051192A" w:rsidRPr="00B747AD">
        <w:fldChar w:fldCharType="separate"/>
      </w:r>
      <w:r w:rsidR="007E455F">
        <w:rPr>
          <w:noProof/>
        </w:rPr>
        <w:t>1</w:t>
      </w:r>
      <w:r w:rsidR="0051192A" w:rsidRPr="00B747AD">
        <w:fldChar w:fldCharType="end"/>
      </w:r>
      <w:bookmarkEnd w:id="24"/>
      <w:r w:rsidRPr="00B747AD">
        <w:t xml:space="preserve">. Pasaules primārās enerģijas patēriņš </w:t>
      </w:r>
      <w:r w:rsidR="00E72D9A">
        <w:t>pēc enerģijas</w:t>
      </w:r>
      <w:r w:rsidRPr="00B747AD">
        <w:t xml:space="preserve"> veid</w:t>
      </w:r>
      <w:r w:rsidR="00E72D9A">
        <w:t>a</w:t>
      </w:r>
      <w:r w:rsidRPr="00B747AD">
        <w:t xml:space="preserve">. Avots: </w:t>
      </w:r>
      <w:r w:rsidR="00E72D9A">
        <w:t>International Energy Agency</w:t>
      </w:r>
      <w:r w:rsidR="00A16965">
        <w:t xml:space="preserve"> (IAE)</w:t>
      </w:r>
      <w:r w:rsidR="00E72D9A">
        <w:t xml:space="preserve"> </w:t>
      </w:r>
    </w:p>
    <w:p w14:paraId="1035D677" w14:textId="7E0C4084" w:rsidR="00A9553F" w:rsidRPr="007B4A2E" w:rsidRDefault="00F016B1" w:rsidP="00EB7323">
      <w:r>
        <w:rPr>
          <w:noProof/>
        </w:rPr>
        <w:drawing>
          <wp:inline distT="0" distB="0" distL="0" distR="0" wp14:anchorId="122D64E0" wp14:editId="31A41026">
            <wp:extent cx="5271770" cy="2743200"/>
            <wp:effectExtent l="0" t="0" r="508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1770" cy="2743200"/>
                    </a:xfrm>
                    <a:prstGeom prst="rect">
                      <a:avLst/>
                    </a:prstGeom>
                    <a:noFill/>
                    <a:ln>
                      <a:noFill/>
                    </a:ln>
                  </pic:spPr>
                </pic:pic>
              </a:graphicData>
            </a:graphic>
          </wp:inline>
        </w:drawing>
      </w:r>
    </w:p>
    <w:p w14:paraId="22652394" w14:textId="77777777" w:rsidR="001A1F12" w:rsidRDefault="00312210" w:rsidP="00A9553F">
      <w:r w:rsidRPr="007B4A2E">
        <w:lastRenderedPageBreak/>
        <w:t xml:space="preserve">Pasaules enerģijas pieprasījuma dinamikas galvenie ietekmējošie faktori ir </w:t>
      </w:r>
      <w:r w:rsidR="00403A3F">
        <w:rPr>
          <w:rStyle w:val="Strong"/>
        </w:rPr>
        <w:t>dzīves līmeņa pieaugums, iedzīvotāju skaita palielināšanās un tehnoloģiskais progress</w:t>
      </w:r>
      <w:r w:rsidR="00E16F60" w:rsidRPr="007B4A2E">
        <w:rPr>
          <w:rStyle w:val="Strong"/>
        </w:rPr>
        <w:t xml:space="preserve">. </w:t>
      </w:r>
      <w:r w:rsidR="00202097" w:rsidRPr="007B4A2E">
        <w:t xml:space="preserve">Ir paredzams, ka pasaules populācija pieaugs par 0,9% ikgadēji līdz 2040. gadam, </w:t>
      </w:r>
      <w:r w:rsidR="006802A7">
        <w:t xml:space="preserve">savukārt </w:t>
      </w:r>
      <w:r w:rsidR="00202097" w:rsidRPr="007B4A2E">
        <w:t xml:space="preserve">ienākumi – par 3,5%. </w:t>
      </w:r>
      <w:r w:rsidR="006802A7">
        <w:t xml:space="preserve">Tehnoloģiskā progresa ietekmē radīti enerģijas ražošanas jauninājumi, tai skaitā enerģijas iegūšanai no vēja </w:t>
      </w:r>
      <w:r w:rsidR="00245811">
        <w:t>un saules, arvien vairāk piesaista gan investoru, gan arī enerģijas piegādātāju interesi, ņemot vērā, ka vispārēj</w:t>
      </w:r>
      <w:r w:rsidR="00775828">
        <w:t>ais</w:t>
      </w:r>
      <w:r w:rsidR="00245811">
        <w:t xml:space="preserve"> enerģijas </w:t>
      </w:r>
      <w:r w:rsidR="00945B09">
        <w:t xml:space="preserve">patērētāju noskaņojums, īpaši ES un attīstītajās valstīs, </w:t>
      </w:r>
      <w:r w:rsidR="00775828">
        <w:t xml:space="preserve">ir </w:t>
      </w:r>
      <w:r w:rsidR="00BA73C2">
        <w:t>piemērot sociālās atbildības principus attieksmē pret dabu un tās resursiem, domājot par ilgtspēju un nākamajām paaudzēm.</w:t>
      </w:r>
      <w:r w:rsidR="00617812">
        <w:t xml:space="preserve"> </w:t>
      </w:r>
    </w:p>
    <w:p w14:paraId="58D6D95A" w14:textId="77777777" w:rsidR="00423CC0" w:rsidRDefault="00617812" w:rsidP="00C05027">
      <w:r>
        <w:t>Atsevišķu Eiropas Savienības ekonomiku piemēri – kā Nīderlande – parāda, ka vispārējā enerģijas patēriņa transformācija ir iespējama</w:t>
      </w:r>
      <w:r w:rsidR="00140C33">
        <w:t>, piemērojot publiskā sektora pārdomātu stratēģiju</w:t>
      </w:r>
      <w:r w:rsidR="008729A1">
        <w:t xml:space="preserve"> </w:t>
      </w:r>
      <w:r w:rsidR="00135499">
        <w:t xml:space="preserve">un vietējo resursu lietošanas efektivizāciju </w:t>
      </w:r>
      <w:r w:rsidR="00140C33">
        <w:t>(skat.</w:t>
      </w:r>
      <w:r w:rsidR="008729A1">
        <w:t xml:space="preserve"> dokumenta aprakstu šajā </w:t>
      </w:r>
      <w:hyperlink r:id="rId25" w:history="1">
        <w:r w:rsidR="008729A1" w:rsidRPr="00135499">
          <w:rPr>
            <w:rStyle w:val="Hyperlink"/>
          </w:rPr>
          <w:t>saitē</w:t>
        </w:r>
      </w:hyperlink>
      <w:r w:rsidR="008729A1">
        <w:t>)</w:t>
      </w:r>
      <w:r w:rsidR="00135499">
        <w:t xml:space="preserve">. </w:t>
      </w:r>
    </w:p>
    <w:p w14:paraId="63A137EE" w14:textId="12BB6830" w:rsidR="008E15BD" w:rsidRDefault="00BA73C2" w:rsidP="00C05027">
      <w:r>
        <w:t>Šo tendenci ļoti pakāpeniski sāk pārņemt attīstības tirgi, tādi kā Ķīna</w:t>
      </w:r>
      <w:r w:rsidR="004C3C45">
        <w:t xml:space="preserve">, kura panāk ātru rezultātu tās iniciatīvām, izmantojot savas apjoma </w:t>
      </w:r>
      <w:r w:rsidR="001A1F12">
        <w:t xml:space="preserve">priekšrocības (darbaspēks un teritorija).  </w:t>
      </w:r>
      <w:r w:rsidR="00687190">
        <w:t xml:space="preserve">Ķīna ir arī </w:t>
      </w:r>
      <w:r w:rsidR="00900DF7">
        <w:t xml:space="preserve">viena no straujā </w:t>
      </w:r>
      <w:r w:rsidR="00687190">
        <w:t>augoš</w:t>
      </w:r>
      <w:r w:rsidR="00900DF7">
        <w:t>ajām nācijām</w:t>
      </w:r>
      <w:r w:rsidR="00687190">
        <w:t xml:space="preserve"> enerģijas</w:t>
      </w:r>
      <w:r w:rsidR="00900DF7">
        <w:t xml:space="preserve"> pat</w:t>
      </w:r>
      <w:r w:rsidR="00B01BD4">
        <w:t>ē</w:t>
      </w:r>
      <w:r w:rsidR="00900DF7">
        <w:t>riņa</w:t>
      </w:r>
      <w:r w:rsidR="00687190">
        <w:t xml:space="preserve"> </w:t>
      </w:r>
      <w:r w:rsidR="00900DF7">
        <w:t xml:space="preserve">ziņā </w:t>
      </w:r>
      <w:r w:rsidR="00C05FCA">
        <w:t xml:space="preserve">ar gada vidējo pieauguma apjomu - </w:t>
      </w:r>
      <w:r w:rsidR="00687190">
        <w:t>2,9% (par 0,</w:t>
      </w:r>
      <w:r w:rsidR="00C05FCA">
        <w:t>4% vairāk kā vidēji pasaulē).</w:t>
      </w:r>
      <w:r w:rsidR="00900DF7">
        <w:t xml:space="preserve"> Citas </w:t>
      </w:r>
      <w:r w:rsidR="00583C37">
        <w:t xml:space="preserve">līdzīgi augošas Āzijas valstis ir Indija, </w:t>
      </w:r>
      <w:r w:rsidR="004626B9">
        <w:t>Indonēzija,</w:t>
      </w:r>
      <w:r w:rsidR="00583C37">
        <w:t xml:space="preserve"> Malaizija un </w:t>
      </w:r>
      <w:r w:rsidR="004626B9">
        <w:t xml:space="preserve">Dienvidkoreja. </w:t>
      </w:r>
      <w:r w:rsidR="00456B6B">
        <w:t xml:space="preserve">Skatīt kopējās reģionu tendences </w:t>
      </w:r>
      <w:r w:rsidR="00456B6B" w:rsidRPr="007B4A2E">
        <w:fldChar w:fldCharType="begin"/>
      </w:r>
      <w:r w:rsidR="00456B6B" w:rsidRPr="007B4A2E">
        <w:instrText xml:space="preserve"> REF _Ref446327143 \h  \* MERGEFORMAT </w:instrText>
      </w:r>
      <w:r w:rsidR="00456B6B" w:rsidRPr="007B4A2E">
        <w:fldChar w:fldCharType="separate"/>
      </w:r>
      <w:r w:rsidR="007E455F" w:rsidRPr="00B747AD">
        <w:t xml:space="preserve">Ilustrācija </w:t>
      </w:r>
      <w:r w:rsidR="007E455F">
        <w:t>2</w:t>
      </w:r>
      <w:r w:rsidR="00456B6B" w:rsidRPr="007B4A2E">
        <w:fldChar w:fldCharType="end"/>
      </w:r>
      <w:r w:rsidR="00456B6B">
        <w:t>.</w:t>
      </w:r>
      <w:r w:rsidR="00320B06">
        <w:t xml:space="preserve"> </w:t>
      </w:r>
      <w:r w:rsidR="008E15BD" w:rsidRPr="007B4A2E">
        <w:t>Globālais energoresursu patēriņš pieauga par 2,3% ikgadēji</w:t>
      </w:r>
      <w:r w:rsidR="008E15BD">
        <w:t xml:space="preserve"> laika</w:t>
      </w:r>
      <w:r w:rsidR="008E15BD" w:rsidRPr="007B4A2E">
        <w:t xml:space="preserve"> periodā</w:t>
      </w:r>
      <w:r w:rsidR="008E15BD">
        <w:t xml:space="preserve"> 2000 – 2017. gadam</w:t>
      </w:r>
      <w:r w:rsidR="008E15BD">
        <w:rPr>
          <w:rStyle w:val="FootnoteReference"/>
        </w:rPr>
        <w:footnoteReference w:id="21"/>
      </w:r>
      <w:r w:rsidR="008E15BD" w:rsidRPr="007B4A2E">
        <w:t>, sasniedzot 1</w:t>
      </w:r>
      <w:r w:rsidR="008E15BD">
        <w:t>3</w:t>
      </w:r>
      <w:r w:rsidR="008E15BD" w:rsidRPr="007B4A2E">
        <w:t>,</w:t>
      </w:r>
      <w:r w:rsidR="008E15BD">
        <w:t>730</w:t>
      </w:r>
      <w:r w:rsidR="008E15BD" w:rsidRPr="007B4A2E">
        <w:t xml:space="preserve"> milj. tonnas naftas ekvivalenta (Mtoe). Visvairāk izmantotā degviela ir nafta (</w:t>
      </w:r>
      <w:r w:rsidR="00187463">
        <w:t>1/3 no pasaules enerģijas patēriņa</w:t>
      </w:r>
      <w:r w:rsidR="008E15BD" w:rsidRPr="007B4A2E">
        <w:t>), tomēr</w:t>
      </w:r>
      <w:r w:rsidR="00187463">
        <w:t xml:space="preserve"> tādu </w:t>
      </w:r>
      <w:r w:rsidR="00AF5539">
        <w:t xml:space="preserve">enerģijas avotu kā biomasa nozīme arvien pieaug 2017. gadā, sasniedzot 10% </w:t>
      </w:r>
      <w:r w:rsidR="004626B9">
        <w:t xml:space="preserve">(detalizēti skatīt šajā </w:t>
      </w:r>
      <w:hyperlink r:id="rId26" w:history="1">
        <w:r w:rsidR="004626B9" w:rsidRPr="004626B9">
          <w:rPr>
            <w:rStyle w:val="Hyperlink"/>
          </w:rPr>
          <w:t>saitē</w:t>
        </w:r>
      </w:hyperlink>
      <w:r w:rsidR="004626B9">
        <w:t xml:space="preserve">). </w:t>
      </w:r>
    </w:p>
    <w:p w14:paraId="23EE3A2F" w14:textId="642D9484" w:rsidR="00A9553F" w:rsidRPr="00B747AD" w:rsidRDefault="00A9553F" w:rsidP="00A9553F">
      <w:pPr>
        <w:pStyle w:val="Caption"/>
        <w:keepNext/>
      </w:pPr>
      <w:bookmarkStart w:id="25" w:name="_Ref446327143"/>
      <w:r w:rsidRPr="00B747AD">
        <w:t xml:space="preserve">Ilustrācija </w:t>
      </w:r>
      <w:r w:rsidR="0051192A" w:rsidRPr="00B747AD">
        <w:fldChar w:fldCharType="begin"/>
      </w:r>
      <w:r w:rsidR="0051192A" w:rsidRPr="00B747AD">
        <w:instrText xml:space="preserve"> SEQ Ilustrācija \* ARABIC </w:instrText>
      </w:r>
      <w:r w:rsidR="0051192A" w:rsidRPr="00B747AD">
        <w:fldChar w:fldCharType="separate"/>
      </w:r>
      <w:r w:rsidR="007E455F">
        <w:rPr>
          <w:noProof/>
        </w:rPr>
        <w:t>2</w:t>
      </w:r>
      <w:r w:rsidR="0051192A" w:rsidRPr="00B747AD">
        <w:fldChar w:fldCharType="end"/>
      </w:r>
      <w:bookmarkEnd w:id="25"/>
      <w:r w:rsidRPr="00B747AD">
        <w:t>. Pasaules primārās enerģijas patēriņš pa reģioniem. Avots: BP dati.</w:t>
      </w:r>
    </w:p>
    <w:p w14:paraId="053AD2A7" w14:textId="5E90BE5C" w:rsidR="00A9553F" w:rsidRPr="007B4A2E" w:rsidRDefault="00627DA5" w:rsidP="00A9553F">
      <w:pPr>
        <w:spacing w:after="0"/>
        <w:rPr>
          <w:i/>
        </w:rPr>
      </w:pPr>
      <w:r>
        <w:rPr>
          <w:i/>
          <w:noProof/>
        </w:rPr>
        <w:drawing>
          <wp:inline distT="0" distB="0" distL="0" distR="0" wp14:anchorId="38671843" wp14:editId="48C6D526">
            <wp:extent cx="6095951" cy="1946563"/>
            <wp:effectExtent l="0" t="0" r="63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7117" cy="1950129"/>
                    </a:xfrm>
                    <a:prstGeom prst="rect">
                      <a:avLst/>
                    </a:prstGeom>
                    <a:noFill/>
                    <a:ln>
                      <a:noFill/>
                    </a:ln>
                  </pic:spPr>
                </pic:pic>
              </a:graphicData>
            </a:graphic>
          </wp:inline>
        </w:drawing>
      </w:r>
    </w:p>
    <w:p w14:paraId="71B3F493" w14:textId="28DC816C" w:rsidR="00AB6C13" w:rsidRDefault="005E4CC2" w:rsidP="00A9553F">
      <w:r>
        <w:t xml:space="preserve">Starptautiskā enerģijas aģentūra piedāvā prognozes </w:t>
      </w:r>
      <w:r w:rsidR="00F42831">
        <w:t>divu pasaules politisko scenāriju analīzei: (1) Jauno politiku scenārijs</w:t>
      </w:r>
      <w:r w:rsidR="00D231D7">
        <w:t>, kas paredz</w:t>
      </w:r>
      <w:r w:rsidR="00D266C9">
        <w:t xml:space="preserve"> enerģijas patēriņa negatīvo seku stabilizāciju līdz 2040. gadam, un (2) Ilgtspējīgas attīstības scenārijs, kas paredz </w:t>
      </w:r>
      <w:r w:rsidR="000B43D2">
        <w:t xml:space="preserve">integrētu pieeju starptautiski panāktajām vienošanām </w:t>
      </w:r>
      <w:r w:rsidR="006746E1">
        <w:t xml:space="preserve">attiecībā uz </w:t>
      </w:r>
      <w:r w:rsidR="000B43D2">
        <w:t xml:space="preserve">klimata </w:t>
      </w:r>
      <w:r w:rsidR="006746E1">
        <w:t xml:space="preserve">pārmaiņu un </w:t>
      </w:r>
      <w:r w:rsidR="000B43D2">
        <w:t>gaisa kvalitāt</w:t>
      </w:r>
      <w:r w:rsidR="006746E1">
        <w:t>es politiku</w:t>
      </w:r>
      <w:r w:rsidR="000B43D2">
        <w:t xml:space="preserve"> un iespēj</w:t>
      </w:r>
      <w:r w:rsidR="00DD7505">
        <w:t>as</w:t>
      </w:r>
      <w:r w:rsidR="000B43D2">
        <w:t xml:space="preserve"> </w:t>
      </w:r>
      <w:r w:rsidR="00DD7505">
        <w:t xml:space="preserve">nodrošināt </w:t>
      </w:r>
      <w:r w:rsidR="000B43D2">
        <w:t>universālu pie</w:t>
      </w:r>
      <w:r w:rsidR="00DD7505">
        <w:t>kļuvi</w:t>
      </w:r>
      <w:r w:rsidR="000B43D2">
        <w:t xml:space="preserve"> </w:t>
      </w:r>
      <w:r w:rsidR="00C870E6">
        <w:t>moderno tehnoloģiju radītai enerģijai</w:t>
      </w:r>
      <w:r w:rsidR="00A16965">
        <w:t xml:space="preserve">. </w:t>
      </w:r>
    </w:p>
    <w:p w14:paraId="74A84986" w14:textId="0113B03B" w:rsidR="00A16965" w:rsidRPr="007B4A2E" w:rsidRDefault="0036193A" w:rsidP="0036193A">
      <w:pPr>
        <w:pStyle w:val="Caption"/>
      </w:pPr>
      <w:r>
        <w:t xml:space="preserve">Ilustrācija </w:t>
      </w:r>
      <w:r>
        <w:fldChar w:fldCharType="begin"/>
      </w:r>
      <w:r>
        <w:instrText xml:space="preserve"> SEQ Ilustrācija \* ARABIC </w:instrText>
      </w:r>
      <w:r>
        <w:fldChar w:fldCharType="separate"/>
      </w:r>
      <w:r w:rsidR="007E455F">
        <w:rPr>
          <w:noProof/>
        </w:rPr>
        <w:t>3</w:t>
      </w:r>
      <w:r>
        <w:fldChar w:fldCharType="end"/>
      </w:r>
      <w:r>
        <w:t xml:space="preserve">. </w:t>
      </w:r>
      <w:r w:rsidR="00A16965">
        <w:t>Pasaules CO</w:t>
      </w:r>
      <w:r w:rsidR="00A16965" w:rsidRPr="00BB6E43">
        <w:rPr>
          <w:vertAlign w:val="subscript"/>
        </w:rPr>
        <w:t>2</w:t>
      </w:r>
      <w:r w:rsidR="00A16965">
        <w:t xml:space="preserve"> izmešu samazināšanas 2 scenāriji un enerģijas ražošanas ilgtspējas scenārijs</w:t>
      </w:r>
      <w:r w:rsidR="00A16965" w:rsidRPr="00B747AD">
        <w:t xml:space="preserve">. Avots: </w:t>
      </w:r>
      <w:r w:rsidR="00BB6E43">
        <w:t>IAE</w:t>
      </w:r>
    </w:p>
    <w:p w14:paraId="10A63D18" w14:textId="6577BB81" w:rsidR="00423CC0" w:rsidRDefault="00544ECF" w:rsidP="00423CC0">
      <w:pPr>
        <w:spacing w:before="0"/>
        <w:rPr>
          <w:rStyle w:val="Strong"/>
        </w:rPr>
      </w:pPr>
      <w:r>
        <w:rPr>
          <w:rStyle w:val="Strong"/>
          <w:noProof/>
        </w:rPr>
        <w:lastRenderedPageBreak/>
        <w:drawing>
          <wp:inline distT="0" distB="0" distL="0" distR="0" wp14:anchorId="493E6F01" wp14:editId="0DA2FA85">
            <wp:extent cx="5271770" cy="2758440"/>
            <wp:effectExtent l="0" t="0" r="5080" b="381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t="2657" b="1151"/>
                    <a:stretch/>
                  </pic:blipFill>
                  <pic:spPr bwMode="auto">
                    <a:xfrm>
                      <a:off x="0" y="0"/>
                      <a:ext cx="5271770" cy="2758440"/>
                    </a:xfrm>
                    <a:prstGeom prst="rect">
                      <a:avLst/>
                    </a:prstGeom>
                    <a:noFill/>
                    <a:ln>
                      <a:noFill/>
                    </a:ln>
                    <a:extLst>
                      <a:ext uri="{53640926-AAD7-44D8-BBD7-CCE9431645EC}">
                        <a14:shadowObscured xmlns:a14="http://schemas.microsoft.com/office/drawing/2010/main"/>
                      </a:ext>
                    </a:extLst>
                  </pic:spPr>
                </pic:pic>
              </a:graphicData>
            </a:graphic>
          </wp:inline>
        </w:drawing>
      </w:r>
    </w:p>
    <w:p w14:paraId="3D61365B" w14:textId="79171207" w:rsidR="00AE1B45" w:rsidRDefault="00DD34B6" w:rsidP="00423CC0">
      <w:pPr>
        <w:spacing w:before="0"/>
        <w:rPr>
          <w:rStyle w:val="Strong"/>
        </w:rPr>
      </w:pPr>
      <w:r>
        <w:rPr>
          <w:rStyle w:val="Strong"/>
          <w:noProof/>
        </w:rPr>
        <w:drawing>
          <wp:inline distT="0" distB="0" distL="0" distR="0" wp14:anchorId="106EB6C3" wp14:editId="49797A76">
            <wp:extent cx="5271770" cy="2860675"/>
            <wp:effectExtent l="0" t="0" r="508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1770" cy="2860675"/>
                    </a:xfrm>
                    <a:prstGeom prst="rect">
                      <a:avLst/>
                    </a:prstGeom>
                    <a:noFill/>
                    <a:ln>
                      <a:noFill/>
                    </a:ln>
                  </pic:spPr>
                </pic:pic>
              </a:graphicData>
            </a:graphic>
          </wp:inline>
        </w:drawing>
      </w:r>
    </w:p>
    <w:p w14:paraId="051BA031" w14:textId="4C53CCC4" w:rsidR="00875FDA" w:rsidRDefault="00875FDA" w:rsidP="00423CC0">
      <w:pPr>
        <w:spacing w:before="0"/>
        <w:rPr>
          <w:rStyle w:val="Strong"/>
        </w:rPr>
      </w:pPr>
      <w:r>
        <w:rPr>
          <w:rStyle w:val="Strong"/>
          <w:noProof/>
        </w:rPr>
        <w:drawing>
          <wp:inline distT="0" distB="0" distL="0" distR="0" wp14:anchorId="369B9BE8" wp14:editId="3EFFE49F">
            <wp:extent cx="5271770" cy="2597438"/>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t="4093"/>
                    <a:stretch/>
                  </pic:blipFill>
                  <pic:spPr bwMode="auto">
                    <a:xfrm>
                      <a:off x="0" y="0"/>
                      <a:ext cx="5271770" cy="2597438"/>
                    </a:xfrm>
                    <a:prstGeom prst="rect">
                      <a:avLst/>
                    </a:prstGeom>
                    <a:noFill/>
                    <a:ln>
                      <a:noFill/>
                    </a:ln>
                    <a:extLst>
                      <a:ext uri="{53640926-AAD7-44D8-BBD7-CCE9431645EC}">
                        <a14:shadowObscured xmlns:a14="http://schemas.microsoft.com/office/drawing/2010/main"/>
                      </a:ext>
                    </a:extLst>
                  </pic:spPr>
                </pic:pic>
              </a:graphicData>
            </a:graphic>
          </wp:inline>
        </w:drawing>
      </w:r>
    </w:p>
    <w:p w14:paraId="0B16FDC0" w14:textId="4828FAFA" w:rsidR="00BE7473" w:rsidRDefault="00BE7473" w:rsidP="00E31F3F">
      <w:pPr>
        <w:spacing w:before="360"/>
        <w:rPr>
          <w:rStyle w:val="Strong"/>
          <w:b w:val="0"/>
        </w:rPr>
      </w:pPr>
      <w:r>
        <w:rPr>
          <w:rStyle w:val="Strong"/>
          <w:b w:val="0"/>
        </w:rPr>
        <w:lastRenderedPageBreak/>
        <w:t xml:space="preserve">Papildu scenāriju analīzi skatīt šeit: </w:t>
      </w:r>
      <w:hyperlink r:id="rId31" w:history="1">
        <w:r w:rsidRPr="00111026">
          <w:rPr>
            <w:rStyle w:val="Hyperlink"/>
          </w:rPr>
          <w:t>https://www.iea.org/weo/</w:t>
        </w:r>
      </w:hyperlink>
    </w:p>
    <w:p w14:paraId="24E3DE58" w14:textId="643BE277" w:rsidR="00424E66" w:rsidRDefault="00D935E2" w:rsidP="00E31F3F">
      <w:pPr>
        <w:spacing w:before="360"/>
        <w:rPr>
          <w:rStyle w:val="Strong"/>
          <w:b w:val="0"/>
        </w:rPr>
      </w:pPr>
      <w:r>
        <w:rPr>
          <w:rStyle w:val="Strong"/>
          <w:b w:val="0"/>
        </w:rPr>
        <w:t xml:space="preserve">Augstākminēto scenāriju īstenošanās ir atkarīga no pasaules ekonomiku līderu </w:t>
      </w:r>
      <w:r w:rsidR="002D54CD">
        <w:rPr>
          <w:rStyle w:val="Strong"/>
          <w:b w:val="0"/>
        </w:rPr>
        <w:t>spēju vienoties par kopēju enerģijas telpu (Eiropas Savienība jau īsteno šo iniciatīvu</w:t>
      </w:r>
      <w:r w:rsidR="00A03207">
        <w:rPr>
          <w:rStyle w:val="Strong"/>
          <w:b w:val="0"/>
        </w:rPr>
        <w:t>,</w:t>
      </w:r>
      <w:r w:rsidR="00BD00C0">
        <w:rPr>
          <w:rStyle w:val="Strong"/>
          <w:b w:val="0"/>
        </w:rPr>
        <w:t xml:space="preserve"> kopš 2014. gada ieviešot virkni ar pasākumiem, kas paredz</w:t>
      </w:r>
      <w:r w:rsidR="00081FB2">
        <w:rPr>
          <w:rStyle w:val="Strong"/>
          <w:b w:val="0"/>
        </w:rPr>
        <w:t xml:space="preserve"> drošu un ilgtspējīgu enerģiju Eiropā par pieņemamām cenām, </w:t>
      </w:r>
      <w:hyperlink r:id="rId32" w:history="1">
        <w:r w:rsidR="00081FB2" w:rsidRPr="00081FB2">
          <w:rPr>
            <w:rStyle w:val="Hyperlink"/>
          </w:rPr>
          <w:t>vairāk šeit</w:t>
        </w:r>
      </w:hyperlink>
      <w:r w:rsidR="00081FB2">
        <w:rPr>
          <w:rStyle w:val="Strong"/>
          <w:b w:val="0"/>
        </w:rPr>
        <w:t>)</w:t>
      </w:r>
      <w:r w:rsidR="00081FB2">
        <w:rPr>
          <w:rStyle w:val="FootnoteReference"/>
          <w:bCs/>
        </w:rPr>
        <w:footnoteReference w:id="22"/>
      </w:r>
      <w:r w:rsidR="00533D44">
        <w:rPr>
          <w:rStyle w:val="Strong"/>
          <w:b w:val="0"/>
        </w:rPr>
        <w:t>. Šādas vienotas enerģijas telpas paredz globālo investīciju plūsmu atjaunojamās enerģijas ražošanas tehnoloģiju virzienā</w:t>
      </w:r>
      <w:r w:rsidR="006C17BE">
        <w:rPr>
          <w:rStyle w:val="Strong"/>
          <w:b w:val="0"/>
        </w:rPr>
        <w:t xml:space="preserve">. </w:t>
      </w:r>
    </w:p>
    <w:p w14:paraId="075C2D06" w14:textId="77777777" w:rsidR="000A2909" w:rsidRDefault="006C17BE" w:rsidP="00E31F3F">
      <w:pPr>
        <w:spacing w:before="360"/>
        <w:rPr>
          <w:rStyle w:val="Strong"/>
          <w:b w:val="0"/>
        </w:rPr>
      </w:pPr>
      <w:r>
        <w:rPr>
          <w:rStyle w:val="Strong"/>
          <w:b w:val="0"/>
        </w:rPr>
        <w:t>Piemē</w:t>
      </w:r>
      <w:r w:rsidR="00424E66">
        <w:rPr>
          <w:rStyle w:val="Strong"/>
          <w:b w:val="0"/>
        </w:rPr>
        <w:t>ram</w:t>
      </w:r>
      <w:r>
        <w:rPr>
          <w:rStyle w:val="Strong"/>
          <w:b w:val="0"/>
        </w:rPr>
        <w:t xml:space="preserve">, </w:t>
      </w:r>
      <w:r w:rsidR="008D4B71">
        <w:rPr>
          <w:rStyle w:val="Strong"/>
          <w:b w:val="0"/>
        </w:rPr>
        <w:t>jauno in</w:t>
      </w:r>
      <w:r w:rsidR="006F3AE6">
        <w:rPr>
          <w:rStyle w:val="Strong"/>
          <w:b w:val="0"/>
        </w:rPr>
        <w:t>vestīciju plūsma laika periodā</w:t>
      </w:r>
      <w:r>
        <w:rPr>
          <w:rStyle w:val="Strong"/>
          <w:b w:val="0"/>
        </w:rPr>
        <w:t xml:space="preserve"> no</w:t>
      </w:r>
      <w:r w:rsidR="006F3AE6">
        <w:rPr>
          <w:rStyle w:val="Strong"/>
          <w:b w:val="0"/>
        </w:rPr>
        <w:t xml:space="preserve"> 20</w:t>
      </w:r>
      <w:r>
        <w:rPr>
          <w:rStyle w:val="Strong"/>
          <w:b w:val="0"/>
        </w:rPr>
        <w:t>11</w:t>
      </w:r>
      <w:r w:rsidR="006F3AE6">
        <w:rPr>
          <w:rStyle w:val="Strong"/>
          <w:b w:val="0"/>
        </w:rPr>
        <w:t xml:space="preserve">-2017. gadam </w:t>
      </w:r>
      <w:r w:rsidR="00AF03EE">
        <w:rPr>
          <w:rStyle w:val="Strong"/>
          <w:b w:val="0"/>
        </w:rPr>
        <w:t>pasaulē tika pārsvarā virzīta</w:t>
      </w:r>
      <w:r w:rsidR="003A7827">
        <w:rPr>
          <w:rStyle w:val="Strong"/>
          <w:b w:val="0"/>
        </w:rPr>
        <w:t xml:space="preserve"> uz tā saucamajiem “tīrajiem” enerģijas avotiem: (1) </w:t>
      </w:r>
      <w:r w:rsidR="007A5625">
        <w:rPr>
          <w:rStyle w:val="Strong"/>
          <w:b w:val="0"/>
        </w:rPr>
        <w:t>saules paneļ</w:t>
      </w:r>
      <w:r w:rsidR="003E1C74">
        <w:rPr>
          <w:rStyle w:val="Strong"/>
          <w:b w:val="0"/>
        </w:rPr>
        <w:t xml:space="preserve">u </w:t>
      </w:r>
      <w:r w:rsidR="006F3AE6">
        <w:rPr>
          <w:rStyle w:val="Strong"/>
          <w:b w:val="0"/>
        </w:rPr>
        <w:t>sistēmās</w:t>
      </w:r>
      <w:r w:rsidR="007A5625">
        <w:rPr>
          <w:rStyle w:val="Strong"/>
          <w:b w:val="0"/>
        </w:rPr>
        <w:t xml:space="preserve"> (solar photovoltaic PV)</w:t>
      </w:r>
      <w:r w:rsidR="00AF03EE">
        <w:rPr>
          <w:rStyle w:val="Strong"/>
          <w:b w:val="0"/>
        </w:rPr>
        <w:t xml:space="preserve"> –</w:t>
      </w:r>
      <w:r w:rsidR="00A340D0">
        <w:rPr>
          <w:rStyle w:val="Strong"/>
          <w:b w:val="0"/>
        </w:rPr>
        <w:t xml:space="preserve"> vidēji virs</w:t>
      </w:r>
      <w:r w:rsidR="00AF03EE">
        <w:rPr>
          <w:rStyle w:val="Strong"/>
          <w:b w:val="0"/>
        </w:rPr>
        <w:t xml:space="preserve"> </w:t>
      </w:r>
      <w:r w:rsidR="00A340D0">
        <w:rPr>
          <w:rStyle w:val="Strong"/>
          <w:b w:val="0"/>
        </w:rPr>
        <w:t>50</w:t>
      </w:r>
      <w:r w:rsidR="00AF03EE">
        <w:rPr>
          <w:rStyle w:val="Strong"/>
          <w:b w:val="0"/>
        </w:rPr>
        <w:t>% no kopējā apjoma</w:t>
      </w:r>
      <w:r w:rsidR="00B930E2">
        <w:rPr>
          <w:rStyle w:val="Strong"/>
          <w:b w:val="0"/>
        </w:rPr>
        <w:t xml:space="preserve"> sākot ar 2011. gadu</w:t>
      </w:r>
      <w:r w:rsidR="00AF03EE">
        <w:rPr>
          <w:rStyle w:val="Strong"/>
          <w:b w:val="0"/>
        </w:rPr>
        <w:t xml:space="preserve"> (</w:t>
      </w:r>
      <w:r w:rsidR="00601858">
        <w:rPr>
          <w:rStyle w:val="Strong"/>
          <w:b w:val="0"/>
        </w:rPr>
        <w:t>160,8 milj</w:t>
      </w:r>
      <w:r w:rsidR="000D5822">
        <w:rPr>
          <w:rStyle w:val="Strong"/>
          <w:b w:val="0"/>
        </w:rPr>
        <w:t>rd</w:t>
      </w:r>
      <w:r w:rsidR="00601858">
        <w:rPr>
          <w:rStyle w:val="Strong"/>
          <w:b w:val="0"/>
        </w:rPr>
        <w:t>. USD</w:t>
      </w:r>
      <w:r w:rsidR="006B3859">
        <w:rPr>
          <w:rStyle w:val="Strong"/>
          <w:b w:val="0"/>
        </w:rPr>
        <w:t xml:space="preserve"> 2017. gadā</w:t>
      </w:r>
      <w:r w:rsidR="00601858">
        <w:rPr>
          <w:rStyle w:val="Strong"/>
          <w:b w:val="0"/>
        </w:rPr>
        <w:t xml:space="preserve">, </w:t>
      </w:r>
      <w:r w:rsidR="00B930E2">
        <w:rPr>
          <w:rStyle w:val="Strong"/>
          <w:b w:val="0"/>
        </w:rPr>
        <w:t xml:space="preserve">vidēji pieaugot </w:t>
      </w:r>
      <w:r w:rsidR="00C63500">
        <w:rPr>
          <w:rStyle w:val="Strong"/>
          <w:b w:val="0"/>
        </w:rPr>
        <w:t xml:space="preserve">par </w:t>
      </w:r>
      <w:r w:rsidR="00B930E2">
        <w:rPr>
          <w:rStyle w:val="Strong"/>
          <w:b w:val="0"/>
        </w:rPr>
        <w:t>23% laikā no 2004</w:t>
      </w:r>
      <w:r w:rsidR="00C63500">
        <w:rPr>
          <w:rStyle w:val="Strong"/>
          <w:b w:val="0"/>
        </w:rPr>
        <w:t>.-</w:t>
      </w:r>
      <w:r w:rsidR="00B930E2">
        <w:rPr>
          <w:rStyle w:val="Strong"/>
          <w:b w:val="0"/>
        </w:rPr>
        <w:t>2017. gadam</w:t>
      </w:r>
      <w:r w:rsidR="000D5822">
        <w:rPr>
          <w:rStyle w:val="Strong"/>
          <w:b w:val="0"/>
        </w:rPr>
        <w:t>)</w:t>
      </w:r>
      <w:r w:rsidR="003A7827">
        <w:rPr>
          <w:rStyle w:val="Strong"/>
          <w:b w:val="0"/>
        </w:rPr>
        <w:t xml:space="preserve">; (2) </w:t>
      </w:r>
      <w:r w:rsidR="000D5822">
        <w:rPr>
          <w:rStyle w:val="Strong"/>
          <w:b w:val="0"/>
        </w:rPr>
        <w:t xml:space="preserve">vēja enerģijas risinājumos </w:t>
      </w:r>
      <w:r w:rsidR="006B3859">
        <w:rPr>
          <w:rStyle w:val="Strong"/>
          <w:b w:val="0"/>
        </w:rPr>
        <w:t>–</w:t>
      </w:r>
      <w:r w:rsidR="000D5822">
        <w:rPr>
          <w:rStyle w:val="Strong"/>
          <w:b w:val="0"/>
        </w:rPr>
        <w:t xml:space="preserve"> </w:t>
      </w:r>
      <w:r w:rsidR="00964C6C">
        <w:rPr>
          <w:rStyle w:val="Strong"/>
          <w:b w:val="0"/>
        </w:rPr>
        <w:t>vidēji 30-40%</w:t>
      </w:r>
      <w:r w:rsidR="006B3859">
        <w:rPr>
          <w:rStyle w:val="Strong"/>
          <w:b w:val="0"/>
        </w:rPr>
        <w:t xml:space="preserve"> no kopējā apjoma</w:t>
      </w:r>
      <w:r w:rsidR="000D5822">
        <w:rPr>
          <w:rStyle w:val="Strong"/>
          <w:b w:val="0"/>
        </w:rPr>
        <w:t xml:space="preserve"> </w:t>
      </w:r>
      <w:r w:rsidR="006B3859">
        <w:rPr>
          <w:rStyle w:val="Strong"/>
          <w:b w:val="0"/>
        </w:rPr>
        <w:t xml:space="preserve">(107,2 miljrd. USD 2017. gadā, </w:t>
      </w:r>
      <w:r w:rsidR="00C63500">
        <w:rPr>
          <w:rStyle w:val="Strong"/>
          <w:b w:val="0"/>
        </w:rPr>
        <w:t>vidēji pieaugot par 14% laikā no 2004. – 2017. gadam</w:t>
      </w:r>
      <w:r w:rsidR="006B3859">
        <w:rPr>
          <w:rStyle w:val="Strong"/>
          <w:b w:val="0"/>
        </w:rPr>
        <w:t>)</w:t>
      </w:r>
      <w:r w:rsidR="00500807" w:rsidRPr="00500807">
        <w:rPr>
          <w:rStyle w:val="FootnoteReference"/>
          <w:bCs/>
        </w:rPr>
        <w:t xml:space="preserve"> </w:t>
      </w:r>
      <w:r w:rsidR="00500807">
        <w:rPr>
          <w:rStyle w:val="FootnoteReference"/>
          <w:bCs/>
        </w:rPr>
        <w:footnoteReference w:id="23"/>
      </w:r>
      <w:r w:rsidR="00E87AB2">
        <w:rPr>
          <w:rStyle w:val="Strong"/>
          <w:b w:val="0"/>
        </w:rPr>
        <w:t>.</w:t>
      </w:r>
      <w:r w:rsidR="003A7827">
        <w:rPr>
          <w:rStyle w:val="Strong"/>
          <w:b w:val="0"/>
        </w:rPr>
        <w:t xml:space="preserve"> </w:t>
      </w:r>
    </w:p>
    <w:p w14:paraId="75F8CF10" w14:textId="43122697" w:rsidR="00D935E2" w:rsidRPr="00D935E2" w:rsidRDefault="006C17BE" w:rsidP="005F11C0">
      <w:pPr>
        <w:tabs>
          <w:tab w:val="left" w:pos="7110"/>
        </w:tabs>
        <w:spacing w:before="360"/>
        <w:rPr>
          <w:rStyle w:val="Strong"/>
          <w:b w:val="0"/>
        </w:rPr>
      </w:pPr>
      <w:r>
        <w:rPr>
          <w:rStyle w:val="Strong"/>
          <w:b w:val="0"/>
        </w:rPr>
        <w:t>Interesanti, ka šāda</w:t>
      </w:r>
      <w:r w:rsidR="00AA45ED">
        <w:rPr>
          <w:rStyle w:val="Strong"/>
          <w:b w:val="0"/>
        </w:rPr>
        <w:t xml:space="preserve"> jauno investīciju</w:t>
      </w:r>
      <w:r>
        <w:rPr>
          <w:rStyle w:val="Strong"/>
          <w:b w:val="0"/>
        </w:rPr>
        <w:t xml:space="preserve"> struktūra izveidojās pēc 2007.</w:t>
      </w:r>
      <w:r w:rsidR="00E87AB2">
        <w:rPr>
          <w:rStyle w:val="Strong"/>
          <w:b w:val="0"/>
        </w:rPr>
        <w:t>,</w:t>
      </w:r>
      <w:r>
        <w:rPr>
          <w:rStyle w:val="Strong"/>
          <w:b w:val="0"/>
        </w:rPr>
        <w:t>2008. gada krīzes</w:t>
      </w:r>
      <w:r w:rsidR="00633575">
        <w:rPr>
          <w:rStyle w:val="Strong"/>
          <w:b w:val="0"/>
        </w:rPr>
        <w:t xml:space="preserve">, pamazām izspiežot biodegvielu un biomasas risinājumus. Paredzams, ka šāda tendence nav ilgtspējīga un </w:t>
      </w:r>
      <w:r w:rsidR="00424E66">
        <w:rPr>
          <w:rStyle w:val="Strong"/>
          <w:b w:val="0"/>
        </w:rPr>
        <w:t>drīz vien enerģijas investoru interese</w:t>
      </w:r>
      <w:r w:rsidR="00F65257">
        <w:rPr>
          <w:rStyle w:val="Strong"/>
          <w:b w:val="0"/>
        </w:rPr>
        <w:t xml:space="preserve">, </w:t>
      </w:r>
      <w:r w:rsidR="008067B5">
        <w:rPr>
          <w:rStyle w:val="Strong"/>
          <w:b w:val="0"/>
        </w:rPr>
        <w:t xml:space="preserve">pārdomājot investīciju portfeli, tiks virzīta atkal </w:t>
      </w:r>
      <w:r w:rsidR="00BB529C">
        <w:rPr>
          <w:rStyle w:val="Strong"/>
          <w:b w:val="0"/>
        </w:rPr>
        <w:t xml:space="preserve">uz ražojošajām </w:t>
      </w:r>
      <w:r w:rsidR="00DA4220">
        <w:rPr>
          <w:rStyle w:val="Strong"/>
          <w:b w:val="0"/>
        </w:rPr>
        <w:t>enerģijas jomām, t.sk.</w:t>
      </w:r>
      <w:r w:rsidR="00BF78CF">
        <w:rPr>
          <w:rStyle w:val="Strong"/>
          <w:b w:val="0"/>
        </w:rPr>
        <w:t xml:space="preserve">, </w:t>
      </w:r>
      <w:r w:rsidR="00DA4220">
        <w:rPr>
          <w:rStyle w:val="Strong"/>
          <w:b w:val="0"/>
        </w:rPr>
        <w:t>ievērojot</w:t>
      </w:r>
      <w:r w:rsidR="00BF78CF">
        <w:rPr>
          <w:rStyle w:val="Strong"/>
          <w:b w:val="0"/>
        </w:rPr>
        <w:t xml:space="preserve"> jaunās</w:t>
      </w:r>
      <w:r w:rsidR="00DA4220">
        <w:rPr>
          <w:rStyle w:val="Strong"/>
          <w:b w:val="0"/>
        </w:rPr>
        <w:t xml:space="preserve"> aprites ekonomikas tendences</w:t>
      </w:r>
      <w:r w:rsidR="00BF78CF">
        <w:rPr>
          <w:rStyle w:val="Strong"/>
          <w:b w:val="0"/>
        </w:rPr>
        <w:t>,</w:t>
      </w:r>
      <w:r w:rsidR="00DA4220">
        <w:rPr>
          <w:rStyle w:val="Strong"/>
          <w:b w:val="0"/>
        </w:rPr>
        <w:t xml:space="preserve"> paredzami pieaugs interese</w:t>
      </w:r>
      <w:r w:rsidR="00AE2702">
        <w:rPr>
          <w:rStyle w:val="Strong"/>
          <w:b w:val="0"/>
        </w:rPr>
        <w:t xml:space="preserve"> par </w:t>
      </w:r>
      <w:r w:rsidR="00BF78CF">
        <w:rPr>
          <w:rStyle w:val="Strong"/>
          <w:b w:val="0"/>
        </w:rPr>
        <w:t>industriālo un sadzīves atkritumu pārstrād</w:t>
      </w:r>
      <w:r w:rsidR="00AE2702">
        <w:rPr>
          <w:rStyle w:val="Strong"/>
          <w:b w:val="0"/>
        </w:rPr>
        <w:t xml:space="preserve">i enerģijā. </w:t>
      </w:r>
    </w:p>
    <w:p w14:paraId="247E9AF9" w14:textId="7DC4849D" w:rsidR="00A16965" w:rsidRPr="007B4A2E" w:rsidRDefault="002834E4" w:rsidP="00E31F3F">
      <w:pPr>
        <w:spacing w:before="360"/>
      </w:pPr>
      <w:r>
        <w:rPr>
          <w:rStyle w:val="Strong"/>
        </w:rPr>
        <w:t>Ilgtspējīgs enerģijas ražošanas</w:t>
      </w:r>
      <w:r w:rsidR="00345250">
        <w:rPr>
          <w:rStyle w:val="Strong"/>
        </w:rPr>
        <w:t xml:space="preserve"> scenārijs</w:t>
      </w:r>
      <w:r w:rsidR="00E436B2">
        <w:rPr>
          <w:rStyle w:val="Strong"/>
        </w:rPr>
        <w:t xml:space="preserve"> paredz fosilo enerģijas avotu īpatsvara samazināšanos</w:t>
      </w:r>
      <w:r w:rsidR="00676B59" w:rsidRPr="007B4A2E">
        <w:t>.</w:t>
      </w:r>
      <w:r w:rsidR="007F31F7" w:rsidRPr="007B4A2E">
        <w:t xml:space="preserve"> </w:t>
      </w:r>
      <w:r w:rsidR="007F31F7" w:rsidRPr="007B4A2E">
        <w:rPr>
          <w:color w:val="000000" w:themeColor="text1"/>
        </w:rPr>
        <w:t>Nafta, dabasgāze un kokogle katra veidos aptuveni ceturtdaļu no kopējā energoresursu patēriņa 2040. gadā</w:t>
      </w:r>
      <w:r w:rsidR="007F31F7" w:rsidRPr="007B4A2E">
        <w:t>.</w:t>
      </w:r>
      <w:r w:rsidR="007F31F7" w:rsidRPr="007B4A2E">
        <w:rPr>
          <w:rStyle w:val="FootnoteReference"/>
        </w:rPr>
        <w:footnoteReference w:id="24"/>
      </w:r>
      <w:r w:rsidR="00676B59" w:rsidRPr="007B4A2E">
        <w:t xml:space="preserve"> </w:t>
      </w:r>
      <w:r w:rsidR="00C55BC0" w:rsidRPr="007B4A2E">
        <w:t xml:space="preserve">Pieprasījums pēc naftas un dabasgāzes </w:t>
      </w:r>
      <w:r w:rsidR="00886626">
        <w:t>var palielināties</w:t>
      </w:r>
      <w:r w:rsidR="00F102A0" w:rsidRPr="007B4A2E">
        <w:t xml:space="preserve"> Āzijā</w:t>
      </w:r>
      <w:r w:rsidR="00886626">
        <w:t>, līdz ar dzīves</w:t>
      </w:r>
      <w:r w:rsidR="00893971">
        <w:t xml:space="preserve"> </w:t>
      </w:r>
      <w:r w:rsidR="00886626">
        <w:t>līmeņa celšanos</w:t>
      </w:r>
      <w:r w:rsidR="00F102A0" w:rsidRPr="007B4A2E">
        <w:t xml:space="preserve">. </w:t>
      </w:r>
      <w:r w:rsidR="00C55BC0" w:rsidRPr="007B4A2E">
        <w:t xml:space="preserve">Savukārt pieaugušais pieprasījums pēc gāzes piegādes avotu diversifikācijas Eiropā veicinās sašķidrinātās dabasgāzes attīstību, un dabasgāzes pieauguma temps </w:t>
      </w:r>
      <w:r w:rsidR="00E85A6E">
        <w:t>paredzami varētu palielināties.</w:t>
      </w:r>
      <w:r w:rsidR="00C55BC0" w:rsidRPr="007B4A2E">
        <w:t xml:space="preserve"> </w:t>
      </w:r>
      <w:r w:rsidR="00E85A6E">
        <w:t>Līdz ar dabasgāzes tirgus liberalizāciju, paredzama konkurences intensifikācijas šajā sektorā, bet tā kā nozare ir salīdzinošai kapitāl-intensīva (nepieciešami ieguldījumi infrastruktūrā), straujas izmaiņas nav paredzamas</w:t>
      </w:r>
      <w:r w:rsidR="00C55BC0" w:rsidRPr="007B4A2E">
        <w:t>.</w:t>
      </w:r>
      <w:r w:rsidR="00F102A0" w:rsidRPr="007B4A2E">
        <w:t xml:space="preserve"> </w:t>
      </w:r>
      <w:r w:rsidR="008B5A31">
        <w:t>Akme</w:t>
      </w:r>
      <w:r w:rsidR="00893971">
        <w:t>ņ</w:t>
      </w:r>
      <w:r w:rsidR="00F13216">
        <w:t>o</w:t>
      </w:r>
      <w:r w:rsidR="008B5A31">
        <w:t xml:space="preserve">gļu </w:t>
      </w:r>
      <w:r w:rsidR="00F13216">
        <w:t>stabilai</w:t>
      </w:r>
      <w:r w:rsidR="00B63E02">
        <w:t>s</w:t>
      </w:r>
      <w:r w:rsidR="00F13216">
        <w:t xml:space="preserve"> </w:t>
      </w:r>
      <w:r w:rsidR="008B5A31">
        <w:t xml:space="preserve">pieprasījums pārsvarā ir saistīts </w:t>
      </w:r>
      <w:r w:rsidR="00F102A0" w:rsidRPr="007B4A2E">
        <w:t xml:space="preserve">ar </w:t>
      </w:r>
      <w:r w:rsidR="00B63E02">
        <w:t xml:space="preserve">straujas attīstības </w:t>
      </w:r>
      <w:r w:rsidR="00F102A0" w:rsidRPr="007B4A2E">
        <w:t>trešo valstu</w:t>
      </w:r>
      <w:r w:rsidR="00B63E02">
        <w:t xml:space="preserve">, </w:t>
      </w:r>
      <w:r w:rsidR="00F102A0" w:rsidRPr="007B4A2E">
        <w:t>Ķīnas un Indijas</w:t>
      </w:r>
      <w:r w:rsidR="00B63E02">
        <w:t xml:space="preserve">, ekonomisko </w:t>
      </w:r>
      <w:r w:rsidR="00583C5D">
        <w:t xml:space="preserve">izaugsmi. </w:t>
      </w:r>
    </w:p>
    <w:p w14:paraId="14231B48" w14:textId="49B89FF7" w:rsidR="00847978" w:rsidRPr="007B4A2E" w:rsidRDefault="007A09E2" w:rsidP="00A9553F">
      <w:pPr>
        <w:spacing w:before="120"/>
      </w:pPr>
      <w:r>
        <w:rPr>
          <w:rStyle w:val="Strong"/>
        </w:rPr>
        <w:t>Atjaunojamo resursu radītā enerģija būs straujāk augošā joma</w:t>
      </w:r>
      <w:r w:rsidR="00847978" w:rsidRPr="007B4A2E">
        <w:t xml:space="preserve">. </w:t>
      </w:r>
      <w:r w:rsidR="00F24391">
        <w:t>Pašlaik pasaules enerģijas jauno investīciju jomā ļoti strauj</w:t>
      </w:r>
      <w:r w:rsidR="00ED2989">
        <w:t>i pieaug</w:t>
      </w:r>
      <w:r w:rsidR="00F24391">
        <w:t xml:space="preserve"> saules enerģijas </w:t>
      </w:r>
      <w:r w:rsidR="00ED2989">
        <w:t>iegūšanas tehnoloģijas</w:t>
      </w:r>
      <w:r w:rsidR="00F24391">
        <w:t>, kam seko vēja enerģija</w:t>
      </w:r>
      <w:r w:rsidR="00ED2989">
        <w:t>s ražošana</w:t>
      </w:r>
      <w:r w:rsidR="00F24391">
        <w:t xml:space="preserve">. </w:t>
      </w:r>
      <w:r w:rsidR="000F5A47">
        <w:t xml:space="preserve">Līdz ar jaunajām enerģētikas jomas iniciatīvām, Eiropas Savienības valstis turpina stimulēt atjaunojamās enerģijas resursu izmantošanu, kas lielā mērā </w:t>
      </w:r>
      <w:r w:rsidR="00055E2B">
        <w:t>ir iespējams</w:t>
      </w:r>
      <w:r w:rsidR="004128B3">
        <w:t>,</w:t>
      </w:r>
      <w:r w:rsidR="00055E2B">
        <w:t xml:space="preserve"> gan </w:t>
      </w:r>
      <w:r w:rsidR="004128B3">
        <w:t xml:space="preserve">pateicoties </w:t>
      </w:r>
      <w:r w:rsidR="00055E2B">
        <w:t>atvērtā enerģijas iegādes tirgus</w:t>
      </w:r>
      <w:r w:rsidR="000A2909">
        <w:t xml:space="preserve"> iespējām</w:t>
      </w:r>
      <w:r w:rsidR="00055E2B">
        <w:t xml:space="preserve"> (</w:t>
      </w:r>
      <w:r w:rsidR="000A2909">
        <w:t>piemēr</w:t>
      </w:r>
      <w:r w:rsidR="004128B3">
        <w:t>am</w:t>
      </w:r>
      <w:r w:rsidR="000A2909">
        <w:t xml:space="preserve">, </w:t>
      </w:r>
      <w:r w:rsidR="00055E2B" w:rsidRPr="00862808">
        <w:rPr>
          <w:i/>
        </w:rPr>
        <w:t>NordPool</w:t>
      </w:r>
      <w:r w:rsidR="000A2909" w:rsidRPr="00862808">
        <w:rPr>
          <w:i/>
        </w:rPr>
        <w:t xml:space="preserve"> Spot</w:t>
      </w:r>
      <w:r w:rsidR="00055E2B">
        <w:t xml:space="preserve">), gan arī </w:t>
      </w:r>
      <w:r w:rsidR="002930FB">
        <w:t>pieejamajiem ES valstu</w:t>
      </w:r>
      <w:r w:rsidR="00055E2B">
        <w:t xml:space="preserve"> dabas resursiem (īpaši ūdens un vēja enerģijas</w:t>
      </w:r>
      <w:r w:rsidR="002930FB">
        <w:t xml:space="preserve"> ražošanai</w:t>
      </w:r>
      <w:r w:rsidR="00055E2B">
        <w:t>)</w:t>
      </w:r>
      <w:r w:rsidR="001E68AD">
        <w:rPr>
          <w:rStyle w:val="FootnoteReference"/>
        </w:rPr>
        <w:footnoteReference w:id="25"/>
      </w:r>
      <w:r w:rsidR="005711EF">
        <w:t>. ES atjaunojamo enerģijas resursu saražotā enerģija aug stabili kopš 20</w:t>
      </w:r>
      <w:r w:rsidR="004D7A00">
        <w:t>06</w:t>
      </w:r>
      <w:r w:rsidR="005711EF">
        <w:t>. gada</w:t>
      </w:r>
      <w:r w:rsidR="003E3B27">
        <w:t xml:space="preserve">, savukārt dabasgāzes un akmeņogļu kopējais patēriņš samazinās. </w:t>
      </w:r>
      <w:r w:rsidR="00232CBF" w:rsidRPr="007B4A2E">
        <w:t xml:space="preserve"> </w:t>
      </w:r>
    </w:p>
    <w:p w14:paraId="355C75D8" w14:textId="276F0E49" w:rsidR="005F5CED" w:rsidRPr="007B4A2E" w:rsidRDefault="005B59E2" w:rsidP="00A9553F">
      <w:pPr>
        <w:spacing w:before="120"/>
      </w:pPr>
      <w:r>
        <w:rPr>
          <w:rStyle w:val="Strong"/>
        </w:rPr>
        <w:lastRenderedPageBreak/>
        <w:t xml:space="preserve">Ilgtspējas scenāriju ietekmē </w:t>
      </w:r>
      <w:r w:rsidR="000F0949" w:rsidRPr="007B4A2E">
        <w:rPr>
          <w:rStyle w:val="Strong"/>
        </w:rPr>
        <w:t>CO</w:t>
      </w:r>
      <w:r w:rsidR="000F0949" w:rsidRPr="000431CD">
        <w:rPr>
          <w:rStyle w:val="Strong"/>
          <w:vertAlign w:val="subscript"/>
        </w:rPr>
        <w:t>2</w:t>
      </w:r>
      <w:r w:rsidR="000F0949" w:rsidRPr="007B4A2E">
        <w:rPr>
          <w:rStyle w:val="Strong"/>
        </w:rPr>
        <w:t xml:space="preserve"> emisijas</w:t>
      </w:r>
      <w:r w:rsidR="00D44FEA">
        <w:rPr>
          <w:rStyle w:val="Strong"/>
        </w:rPr>
        <w:t xml:space="preserve"> prognozes varētu </w:t>
      </w:r>
      <w:r w:rsidR="000431CD">
        <w:rPr>
          <w:rStyle w:val="Strong"/>
        </w:rPr>
        <w:t>stabilizēsies</w:t>
      </w:r>
      <w:r w:rsidR="00D44FEA">
        <w:rPr>
          <w:rStyle w:val="Strong"/>
        </w:rPr>
        <w:t xml:space="preserve"> un pieaugt tikai par 10% </w:t>
      </w:r>
      <w:r w:rsidR="000F0949" w:rsidRPr="007B4A2E">
        <w:rPr>
          <w:rStyle w:val="Strong"/>
        </w:rPr>
        <w:t>līdz 2040. gadam</w:t>
      </w:r>
      <w:r w:rsidR="00D66E6A">
        <w:rPr>
          <w:rStyle w:val="FootnoteReference"/>
          <w:b/>
          <w:bCs/>
        </w:rPr>
        <w:footnoteReference w:id="26"/>
      </w:r>
      <w:r w:rsidR="000F0949" w:rsidRPr="007B4A2E">
        <w:t xml:space="preserve">, </w:t>
      </w:r>
      <w:r w:rsidR="0087425E">
        <w:t xml:space="preserve">bet atkal tas ir atkarīgs par </w:t>
      </w:r>
      <w:r w:rsidR="00C06924">
        <w:t>globālo ekonomiku spēju vienoties enerģijas resursu efektīvai koplietošanai</w:t>
      </w:r>
      <w:r w:rsidR="00F52FFF">
        <w:t xml:space="preserve"> un klimata kontroles pasākumu ieviešanai</w:t>
      </w:r>
      <w:r w:rsidR="000F0949" w:rsidRPr="007B4A2E">
        <w:t>.</w:t>
      </w:r>
      <w:r w:rsidR="00F102A0" w:rsidRPr="007B4A2E">
        <w:t xml:space="preserve"> </w:t>
      </w:r>
      <w:r w:rsidR="00F52FFF">
        <w:t xml:space="preserve">Atsevišķi pētījumi paredz savādākus scenārijus, </w:t>
      </w:r>
      <w:r w:rsidR="005D43AB">
        <w:t xml:space="preserve">kad </w:t>
      </w:r>
      <w:r w:rsidR="00622EFB">
        <w:t>SEG gāzu emisijas pieaug</w:t>
      </w:r>
      <w:r w:rsidR="00D52A80">
        <w:t>šanu</w:t>
      </w:r>
      <w:r w:rsidR="00622EFB">
        <w:t xml:space="preserve"> gandrīz par </w:t>
      </w:r>
      <w:r w:rsidR="00AE4385">
        <w:t>6</w:t>
      </w:r>
      <w:r w:rsidR="00622EFB">
        <w:t>0%, kur liela ietekme ir trešās pasaules valstīm</w:t>
      </w:r>
      <w:r w:rsidR="00FD1ADB">
        <w:t xml:space="preserve"> (</w:t>
      </w:r>
      <w:r w:rsidR="00D52A80">
        <w:t xml:space="preserve">t.sk., </w:t>
      </w:r>
      <w:r w:rsidR="00FD1ADB">
        <w:t>NVS, Centrālāzija)</w:t>
      </w:r>
      <w:r w:rsidR="004A2100">
        <w:t>, k</w:t>
      </w:r>
      <w:r w:rsidR="0096352B">
        <w:t>ura</w:t>
      </w:r>
      <w:r w:rsidR="004A2100">
        <w:t xml:space="preserve">s straujas izaugsmes </w:t>
      </w:r>
      <w:r w:rsidR="00FD1ADB">
        <w:t>nolūkos</w:t>
      </w:r>
      <w:r w:rsidR="004A2100">
        <w:t xml:space="preserve"> nav gatavas ievērot starptautiskos </w:t>
      </w:r>
      <w:r w:rsidR="00D56A35">
        <w:t>regulējumus</w:t>
      </w:r>
      <w:r w:rsidR="00FD1ADB">
        <w:rPr>
          <w:rStyle w:val="FootnoteReference"/>
        </w:rPr>
        <w:footnoteReference w:id="27"/>
      </w:r>
      <w:r w:rsidR="00D56A35">
        <w:t xml:space="preserve">. </w:t>
      </w:r>
      <w:r w:rsidR="00BE2E7A">
        <w:t>Ķīna</w:t>
      </w:r>
      <w:r w:rsidR="00A365F2">
        <w:t xml:space="preserve"> </w:t>
      </w:r>
      <w:r w:rsidR="00BE2E7A">
        <w:t>savukārt jau tagad sper pirmos soļus savas energoefektivitātes uzlabošanai un ietekmes uz klimatu mazināšanai.</w:t>
      </w:r>
    </w:p>
    <w:p w14:paraId="7B6A866A" w14:textId="253E1145" w:rsidR="00036258" w:rsidRPr="007B4A2E" w:rsidRDefault="00036258" w:rsidP="00005EC5">
      <w:pPr>
        <w:pStyle w:val="Heading2"/>
        <w:numPr>
          <w:ilvl w:val="3"/>
          <w:numId w:val="1"/>
        </w:numPr>
        <w:rPr>
          <w:sz w:val="22"/>
          <w:szCs w:val="22"/>
        </w:rPr>
      </w:pPr>
      <w:bookmarkStart w:id="26" w:name="_Toc112693624"/>
      <w:r w:rsidRPr="007B4A2E">
        <w:rPr>
          <w:sz w:val="22"/>
          <w:szCs w:val="22"/>
        </w:rPr>
        <w:t>Energoefektivitāte</w:t>
      </w:r>
      <w:bookmarkEnd w:id="26"/>
    </w:p>
    <w:p w14:paraId="79E35726" w14:textId="740275DA" w:rsidR="0022485D" w:rsidRDefault="00C610DD" w:rsidP="00C610DD">
      <w:r w:rsidRPr="007B4A2E">
        <w:t>Energoefektivitātes uzlabošana palīdz risināt vairākas enerģētikas problēmas vienlaicīgi: samazināt energopatēriņu un ierobežoto resursu izsmelšanu, samazināt vides piesārņojumu, palielināt energoneatkarību. Tāpēc arvien vairāk valstu ievieš energoefektivitātes regulējumu, kas</w:t>
      </w:r>
      <w:r w:rsidR="00E34E33">
        <w:t xml:space="preserve"> tieši </w:t>
      </w:r>
      <w:r w:rsidRPr="007B4A2E">
        <w:t>skar rūpniecību</w:t>
      </w:r>
      <w:r w:rsidR="00E34E33">
        <w:t xml:space="preserve"> un būvniecības sektoru, bet pastarpināti arī </w:t>
      </w:r>
      <w:r w:rsidRPr="007B4A2E">
        <w:t>transport</w:t>
      </w:r>
      <w:r w:rsidR="00E34E33">
        <w:t xml:space="preserve">a </w:t>
      </w:r>
      <w:r w:rsidR="000B372B">
        <w:t xml:space="preserve">sektoru </w:t>
      </w:r>
      <w:r w:rsidR="00E34E33">
        <w:t>un vispārējo patēriņa tirgu</w:t>
      </w:r>
      <w:r w:rsidRPr="007B4A2E">
        <w:t xml:space="preserve">. </w:t>
      </w:r>
    </w:p>
    <w:p w14:paraId="0D1FC8ED" w14:textId="7A6A7EF5" w:rsidR="00DC2FBD" w:rsidRDefault="00DC2FBD" w:rsidP="00C610DD">
      <w:r>
        <w:t>Enerģijas patēriņš E</w:t>
      </w:r>
      <w:r w:rsidR="0096352B">
        <w:t>iropas Savienībā</w:t>
      </w:r>
      <w:r>
        <w:t xml:space="preserve"> pakāpeniski samazinājās starp 2007-2014. gadiem. </w:t>
      </w:r>
      <w:r w:rsidR="00A74BAE">
        <w:t>2015</w:t>
      </w:r>
      <w:r w:rsidR="00084B29">
        <w:t>.</w:t>
      </w:r>
      <w:r w:rsidR="00A74BAE">
        <w:t xml:space="preserve"> un 2016</w:t>
      </w:r>
      <w:r w:rsidR="00084B29">
        <w:t>.</w:t>
      </w:r>
      <w:r w:rsidR="00A74BAE">
        <w:t xml:space="preserve"> gad</w:t>
      </w:r>
      <w:r w:rsidR="000B372B">
        <w:t>ā</w:t>
      </w:r>
      <w:r w:rsidR="00A74BAE">
        <w:t xml:space="preserve"> tas palielinājās, daļēji pateicoties aukstākām ziemām vasarā un zemākai degvielas cenai. Primārais enerģijas patēriņš 2016. gadā par 4% atpaliek no 2020. gadam uzstādītās tendences</w:t>
      </w:r>
      <w:r w:rsidR="00E5146D">
        <w:rPr>
          <w:rStyle w:val="FootnoteReference"/>
        </w:rPr>
        <w:footnoteReference w:id="28"/>
      </w:r>
      <w:r w:rsidR="00A74BAE">
        <w:t xml:space="preserve">. </w:t>
      </w:r>
      <w:r w:rsidR="007715D8">
        <w:t>Rezultātā nepieciešami papildus piepūle, lai nodrošinātu, ka 2020. gadam uzstādītie mērķi tiek sasniegti. Papildu piepūle ir īpaši būtiska</w:t>
      </w:r>
      <w:r w:rsidR="00E5146D">
        <w:t>,</w:t>
      </w:r>
      <w:r w:rsidR="007715D8">
        <w:t xml:space="preserve"> ņemot vērā, ka </w:t>
      </w:r>
      <w:r w:rsidR="00FD51B8">
        <w:t>ekonomiskās izaugsmes tendences var palielināt pieprasījumu pēc enerģijas</w:t>
      </w:r>
      <w:r w:rsidR="004E1DD5">
        <w:t xml:space="preserve"> (saskaņā ar Eiropas Komisiju)</w:t>
      </w:r>
      <w:r w:rsidR="00FD51B8">
        <w:t>.</w:t>
      </w:r>
      <w:r w:rsidR="004E1DD5">
        <w:t xml:space="preserve"> </w:t>
      </w:r>
    </w:p>
    <w:p w14:paraId="59294E9E" w14:textId="3BBB1A92" w:rsidR="00C610DD" w:rsidRPr="007B4A2E" w:rsidRDefault="00D039CD" w:rsidP="00C610DD">
      <w:r w:rsidRPr="007B4A2E">
        <w:t xml:space="preserve">Toties pasaules energoefektivitāte arvien palielinās, bet energopatēriņu ietekmē arī ekonomikas strukturālās izmaiņas un laikapstākļi. Lai turpmāk palielinātu energoefektivitāti, arvien vairāk uzmanības tiek pievērsts materiālu efektivitātei un viedajiem tīkliem un skaitītājiem. </w:t>
      </w:r>
    </w:p>
    <w:p w14:paraId="26472D97" w14:textId="3EFFEE6C" w:rsidR="0038794E" w:rsidRPr="007B4A2E" w:rsidRDefault="0038794E" w:rsidP="006E32FF">
      <w:pPr>
        <w:pStyle w:val="Heading2"/>
        <w:numPr>
          <w:ilvl w:val="3"/>
          <w:numId w:val="1"/>
        </w:numPr>
        <w:rPr>
          <w:sz w:val="22"/>
          <w:szCs w:val="22"/>
        </w:rPr>
      </w:pPr>
      <w:bookmarkStart w:id="27" w:name="_Toc112693625"/>
      <w:r w:rsidRPr="007B4A2E">
        <w:rPr>
          <w:sz w:val="22"/>
          <w:szCs w:val="22"/>
        </w:rPr>
        <w:t>Energoefektivitātes likumdošana</w:t>
      </w:r>
      <w:bookmarkEnd w:id="27"/>
    </w:p>
    <w:p w14:paraId="42D71415" w14:textId="267F8F98" w:rsidR="00C33062" w:rsidRDefault="00C33062" w:rsidP="00833B98">
      <w:pPr>
        <w:spacing w:before="120"/>
      </w:pPr>
      <w:r w:rsidRPr="007B4A2E">
        <w:t>Energoefektivitātes jautājumiem ir pieaugošā nozīmē visā pasaulē, jo tie spēj risināt būtiskas problēmas enerģētikas nozarē. Tas ir potenciāls, lai mazinātu arvien pieaugošo globālo pieprasījumu pēc enerģijas, siltumnīcefekta gāzu emisijas un klimata pārmaiņas, gaisa piesārņojumu, palielinot enerģijas piegādes pieejamību. Daudzās valstīs energoefektivitāte ir arī valsts drošības jautājums, jo tā spēj mazināt enerģijas importu no ārvalstīm un palēnināt energoresursu izsmelšanas ātrumu.</w:t>
      </w:r>
    </w:p>
    <w:p w14:paraId="06B47D95" w14:textId="4BFBDD14" w:rsidR="003E6DDA" w:rsidRPr="007B4A2E" w:rsidRDefault="003E6DDA" w:rsidP="00833B98">
      <w:pPr>
        <w:spacing w:before="120"/>
      </w:pPr>
      <w:r>
        <w:lastRenderedPageBreak/>
        <w:t xml:space="preserve">Būtiski pieminēt </w:t>
      </w:r>
      <w:r w:rsidR="008976BE">
        <w:t>Eiropas Savienības Enerģētikas savienību Eiropai, kas paredz virkni ar likumdošanas iniciatīvām, enerģētikas mērķu sasniegšanai, tai skaitā ņemot vērā Parīzes nolīgumu globālo klimata pārmaiņu jomā</w:t>
      </w:r>
      <w:r w:rsidR="009D2D8C">
        <w:t xml:space="preserve"> (jeb </w:t>
      </w:r>
      <w:hyperlink r:id="rId33" w:history="1">
        <w:r w:rsidR="009D2D8C" w:rsidRPr="009D2D8C">
          <w:rPr>
            <w:rStyle w:val="Hyperlink"/>
          </w:rPr>
          <w:t>ANO vispārējā konvencija par klimata pārmaiņām</w:t>
        </w:r>
      </w:hyperlink>
      <w:r w:rsidR="009D2D8C">
        <w:t>)</w:t>
      </w:r>
      <w:r w:rsidR="008823CF">
        <w:t xml:space="preserve">, gan arī tiešas ietekmes pasākumus </w:t>
      </w:r>
      <w:r w:rsidR="00C40028">
        <w:t>elektrotīklu starpsavienojumu izveidē. Vairāk informācijas ir p</w:t>
      </w:r>
      <w:r w:rsidR="00214575">
        <w:t xml:space="preserve">ieejams Eiropas Savienības Padomes </w:t>
      </w:r>
      <w:hyperlink r:id="rId34" w:history="1">
        <w:r w:rsidR="00214575" w:rsidRPr="00214575">
          <w:rPr>
            <w:rStyle w:val="Hyperlink"/>
          </w:rPr>
          <w:t>lapā.</w:t>
        </w:r>
      </w:hyperlink>
      <w:r w:rsidR="00214575">
        <w:t xml:space="preserve"> </w:t>
      </w:r>
    </w:p>
    <w:p w14:paraId="066A51C0" w14:textId="5CC22711" w:rsidR="00A9553F" w:rsidRPr="007B4A2E" w:rsidRDefault="005314A9" w:rsidP="00833B98">
      <w:pPr>
        <w:spacing w:before="120"/>
      </w:pPr>
      <w:r w:rsidRPr="007B4A2E">
        <w:t xml:space="preserve">Uzlabota ēku, industriālo procesu un transporta energoefektivitāte varētu samazināt pasaules enerģijas vajadzības par trešdaļu līdz 2050. gadam. To var sasniegt, </w:t>
      </w:r>
      <w:r w:rsidR="004C31C3" w:rsidRPr="007B4A2E">
        <w:t>ieviešot</w:t>
      </w:r>
      <w:r w:rsidRPr="007B4A2E">
        <w:t xml:space="preserve"> efektīvākas tehnoloģijas</w:t>
      </w:r>
      <w:r w:rsidR="00FC54ED">
        <w:t xml:space="preserve">, optimizējot </w:t>
      </w:r>
      <w:r w:rsidRPr="007B4A2E">
        <w:t>ražošanas procesus</w:t>
      </w:r>
      <w:r w:rsidR="00FC54ED">
        <w:t xml:space="preserve"> un to vērtības ķēdes, kā arī</w:t>
      </w:r>
      <w:r w:rsidRPr="007B4A2E">
        <w:t xml:space="preserve"> samazinot enerģijas zudumus.</w:t>
      </w:r>
    </w:p>
    <w:p w14:paraId="548058B6" w14:textId="77777777" w:rsidR="0036193A" w:rsidRDefault="0036193A" w:rsidP="0036193A">
      <w:pPr>
        <w:pStyle w:val="Caption"/>
      </w:pPr>
    </w:p>
    <w:p w14:paraId="32D638BE" w14:textId="77777777" w:rsidR="0036193A" w:rsidRDefault="0036193A" w:rsidP="0036193A">
      <w:pPr>
        <w:pStyle w:val="Caption"/>
      </w:pPr>
    </w:p>
    <w:p w14:paraId="71041EB3" w14:textId="77777777" w:rsidR="0036193A" w:rsidRDefault="0036193A" w:rsidP="0036193A">
      <w:pPr>
        <w:pStyle w:val="Caption"/>
      </w:pPr>
    </w:p>
    <w:p w14:paraId="48C7A218" w14:textId="7973583F" w:rsidR="00DA7C1B" w:rsidRPr="00B747AD" w:rsidRDefault="0036193A" w:rsidP="0036193A">
      <w:pPr>
        <w:pStyle w:val="Caption"/>
      </w:pPr>
      <w:r>
        <w:t xml:space="preserve">Ilustrācija </w:t>
      </w:r>
      <w:r>
        <w:fldChar w:fldCharType="begin"/>
      </w:r>
      <w:r>
        <w:instrText xml:space="preserve"> SEQ Ilustrācija \* ARABIC </w:instrText>
      </w:r>
      <w:r>
        <w:fldChar w:fldCharType="separate"/>
      </w:r>
      <w:r w:rsidR="007E455F">
        <w:rPr>
          <w:noProof/>
        </w:rPr>
        <w:t>4</w:t>
      </w:r>
      <w:r>
        <w:fldChar w:fldCharType="end"/>
      </w:r>
      <w:r w:rsidR="00DA7C1B" w:rsidRPr="00B747AD">
        <w:t>. Energoefektivitātes likumdošanas īstenošanas karte. Avoti: Enerdata, Pasaules enerģētikas padome (World Energy Council</w:t>
      </w:r>
      <w:r w:rsidR="005C7196">
        <w:t xml:space="preserve"> </w:t>
      </w:r>
      <w:hyperlink r:id="rId35" w:history="1">
        <w:r w:rsidR="005C7196" w:rsidRPr="005C7196">
          <w:rPr>
            <w:rStyle w:val="Hyperlink"/>
          </w:rPr>
          <w:t>www.worldenergy.org</w:t>
        </w:r>
      </w:hyperlink>
      <w:r w:rsidR="00DA7C1B" w:rsidRPr="00B747AD">
        <w:t>).</w:t>
      </w:r>
    </w:p>
    <w:p w14:paraId="1FE99AFF" w14:textId="3B568CCC" w:rsidR="00E74987" w:rsidRPr="007B4A2E" w:rsidRDefault="00DA7C1B" w:rsidP="00712BF5">
      <w:pPr>
        <w:spacing w:before="0" w:after="0"/>
        <w:jc w:val="center"/>
        <w:rPr>
          <w:i/>
        </w:rPr>
      </w:pPr>
      <w:r w:rsidRPr="007B4A2E">
        <w:rPr>
          <w:i/>
          <w:noProof/>
          <w:lang w:eastAsia="lv-LV"/>
        </w:rPr>
        <w:drawing>
          <wp:inline distT="0" distB="0" distL="0" distR="0" wp14:anchorId="39456166" wp14:editId="399ED8C5">
            <wp:extent cx="4200525" cy="3029064"/>
            <wp:effectExtent l="0" t="0" r="571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ergy efficiency law map_LV.jpg"/>
                    <pic:cNvPicPr/>
                  </pic:nvPicPr>
                  <pic:blipFill rotWithShape="1">
                    <a:blip r:embed="rId36">
                      <a:extLst>
                        <a:ext uri="{28A0092B-C50C-407E-A947-70E740481C1C}">
                          <a14:useLocalDpi xmlns:a14="http://schemas.microsoft.com/office/drawing/2010/main" val="0"/>
                        </a:ext>
                      </a:extLst>
                    </a:blip>
                    <a:srcRect t="7679" r="19551" b="2659"/>
                    <a:stretch/>
                  </pic:blipFill>
                  <pic:spPr bwMode="auto">
                    <a:xfrm>
                      <a:off x="0" y="0"/>
                      <a:ext cx="4200525" cy="3029064"/>
                    </a:xfrm>
                    <a:prstGeom prst="rect">
                      <a:avLst/>
                    </a:prstGeom>
                    <a:ln>
                      <a:noFill/>
                    </a:ln>
                    <a:extLst>
                      <a:ext uri="{53640926-AAD7-44D8-BBD7-CCE9431645EC}">
                        <a14:shadowObscured xmlns:a14="http://schemas.microsoft.com/office/drawing/2010/main"/>
                      </a:ext>
                    </a:extLst>
                  </pic:spPr>
                </pic:pic>
              </a:graphicData>
            </a:graphic>
          </wp:inline>
        </w:drawing>
      </w:r>
    </w:p>
    <w:p w14:paraId="291FAD50" w14:textId="3CC4C81F" w:rsidR="00DA7C1B" w:rsidRPr="007B4A2E" w:rsidRDefault="00DA7C1B" w:rsidP="00DA7C1B">
      <w:r w:rsidRPr="007B4A2E">
        <w:lastRenderedPageBreak/>
        <w:t>Transporta sektorā enerģijas patēriņa regulējums kravu automašīnu un smago transportlīdzekļu izmantošanā veido aptuveni ceturtdaļu no patēriņa, un ir ieviests tikai dažās valstīs. Tās ietver ASV, Kanādu, Japānu un Ķīnu, un ir plānota regulējuma ieviešana arī Eiropas Savienībā. Būvniecības sektorā šis rādītājs ir nedaudz augstāks – 31%. Starptautiskā enerģijas aģentūra</w:t>
      </w:r>
      <w:r w:rsidRPr="007B4A2E">
        <w:rPr>
          <w:rStyle w:val="FootnoteReference"/>
        </w:rPr>
        <w:footnoteReference w:id="29"/>
      </w:r>
      <w:r w:rsidRPr="007B4A2E">
        <w:t xml:space="preserve"> paredz, ka plašākais ģeogrāfiskais pārklājums un stingrāki standarti transporta sektorā varētu samazināt naftas pieprasījumu no jaunām kravas automašīnām līdz 15% 2030. gadā.</w:t>
      </w:r>
      <w:r w:rsidR="003A6E12">
        <w:t xml:space="preserve"> Atbilstoši EK izvērtējumam 2016. gadā </w:t>
      </w:r>
      <w:r w:rsidR="00251598">
        <w:t>Eiropas Savienībā 2014. gadā lielākais enerģijas galapatēriņš attiecas uz transporta nozari</w:t>
      </w:r>
      <w:r w:rsidR="003A6E12" w:rsidRPr="003A6E12">
        <w:t xml:space="preserve"> (33%),</w:t>
      </w:r>
      <w:r w:rsidR="00251598">
        <w:t xml:space="preserve"> kam seko industrija</w:t>
      </w:r>
      <w:r w:rsidR="003A6E12" w:rsidRPr="003A6E12">
        <w:t xml:space="preserve"> (2</w:t>
      </w:r>
      <w:r w:rsidR="00E23765">
        <w:t>5</w:t>
      </w:r>
      <w:r w:rsidR="003A6E12" w:rsidRPr="003A6E12">
        <w:t xml:space="preserve">%), </w:t>
      </w:r>
      <w:r w:rsidR="0021656D">
        <w:t>iedzīvotāju patēriņš</w:t>
      </w:r>
      <w:r w:rsidR="003A6E12" w:rsidRPr="003A6E12">
        <w:t xml:space="preserve"> (25%), </w:t>
      </w:r>
      <w:r w:rsidR="0021656D">
        <w:t>pakalpojumu sektors</w:t>
      </w:r>
      <w:r w:rsidR="003A6E12" w:rsidRPr="003A6E12">
        <w:t xml:space="preserve"> (1</w:t>
      </w:r>
      <w:r w:rsidR="00E23765">
        <w:t>4</w:t>
      </w:r>
      <w:r w:rsidR="003A6E12" w:rsidRPr="003A6E12">
        <w:t xml:space="preserve">%) </w:t>
      </w:r>
      <w:r w:rsidR="0021656D">
        <w:t>un citi sektori</w:t>
      </w:r>
      <w:r w:rsidR="003A6E12" w:rsidRPr="003A6E12">
        <w:t xml:space="preserve"> (3%)</w:t>
      </w:r>
      <w:r w:rsidR="006F5AF6">
        <w:rPr>
          <w:rStyle w:val="FootnoteReference"/>
        </w:rPr>
        <w:footnoteReference w:id="30"/>
      </w:r>
      <w:r w:rsidR="003A6E12" w:rsidRPr="003A6E12">
        <w:t>.</w:t>
      </w:r>
    </w:p>
    <w:p w14:paraId="3E8CAD41" w14:textId="0FEA8235" w:rsidR="00833B98" w:rsidRPr="007B4A2E" w:rsidRDefault="00833B98" w:rsidP="006E32FF">
      <w:pPr>
        <w:pStyle w:val="Heading2"/>
        <w:numPr>
          <w:ilvl w:val="3"/>
          <w:numId w:val="1"/>
        </w:numPr>
        <w:rPr>
          <w:sz w:val="22"/>
          <w:szCs w:val="22"/>
        </w:rPr>
      </w:pPr>
      <w:bookmarkStart w:id="28" w:name="_Ref451097634"/>
      <w:bookmarkStart w:id="29" w:name="_Toc112693626"/>
      <w:r w:rsidRPr="007B4A2E">
        <w:rPr>
          <w:sz w:val="22"/>
          <w:szCs w:val="22"/>
        </w:rPr>
        <w:t>ES Likumdošana</w:t>
      </w:r>
      <w:bookmarkEnd w:id="28"/>
      <w:bookmarkEnd w:id="29"/>
    </w:p>
    <w:p w14:paraId="48D55DA4" w14:textId="73166E26" w:rsidR="00C032AF" w:rsidRPr="007B4A2E" w:rsidRDefault="00C032AF" w:rsidP="00A9553F">
      <w:r w:rsidRPr="007B4A2E">
        <w:t xml:space="preserve">Eiropas Savienības (ES) mērķis ir palielināt energoefektivitāti visos enerģijas ķēdes posmos no ražošanas līdz </w:t>
      </w:r>
      <w:r w:rsidR="001E1AE8" w:rsidRPr="007B4A2E">
        <w:t>gala</w:t>
      </w:r>
      <w:r w:rsidRPr="007B4A2E">
        <w:t xml:space="preserve">patēriņam ar uzsvaru uz nozarēm, kurās ir vislielākās iespējas ietaupīt, piemēram, </w:t>
      </w:r>
      <w:r w:rsidR="001E1AE8" w:rsidRPr="007B4A2E">
        <w:t>ēkas</w:t>
      </w:r>
      <w:r w:rsidRPr="007B4A2E">
        <w:t>, transports, produkt</w:t>
      </w:r>
      <w:r w:rsidR="001E1AE8" w:rsidRPr="007B4A2E">
        <w:t>i</w:t>
      </w:r>
      <w:r w:rsidRPr="007B4A2E">
        <w:t xml:space="preserve"> un proces</w:t>
      </w:r>
      <w:r w:rsidR="001E1AE8" w:rsidRPr="007B4A2E">
        <w:t>i</w:t>
      </w:r>
      <w:r w:rsidRPr="007B4A2E">
        <w:t xml:space="preserve">. Energoefektivitātes mērķi bija definēti 2012/27/EU </w:t>
      </w:r>
      <w:r w:rsidR="001E1AE8" w:rsidRPr="007B4A2E">
        <w:t xml:space="preserve">Direktīvā </w:t>
      </w:r>
      <w:r w:rsidRPr="007B4A2E">
        <w:t>2012</w:t>
      </w:r>
      <w:r w:rsidR="001E1AE8" w:rsidRPr="007B4A2E">
        <w:t>. gadā</w:t>
      </w:r>
      <w:r w:rsidRPr="007B4A2E">
        <w:t xml:space="preserve"> atsevišķ</w:t>
      </w:r>
      <w:r w:rsidR="001E1AE8" w:rsidRPr="007B4A2E">
        <w:t>ām</w:t>
      </w:r>
      <w:r w:rsidRPr="007B4A2E">
        <w:t xml:space="preserve"> dalībvalst</w:t>
      </w:r>
      <w:r w:rsidR="001E1AE8" w:rsidRPr="007B4A2E">
        <w:t>īm</w:t>
      </w:r>
      <w:r w:rsidRPr="007B4A2E">
        <w:t xml:space="preserve"> un ES līmenī. ES 2020 paketes ir saistoši tiesību akti, lai nodrošinātu ES spēj</w:t>
      </w:r>
      <w:r w:rsidR="00C62BD4" w:rsidRPr="007B4A2E">
        <w:t>u</w:t>
      </w:r>
      <w:r w:rsidRPr="007B4A2E">
        <w:t xml:space="preserve"> sasniegt klimata un enerģijas mērķus 2020. gadam. </w:t>
      </w:r>
      <w:r w:rsidR="00C62BD4" w:rsidRPr="007B4A2E">
        <w:t>T</w:t>
      </w:r>
      <w:r w:rsidRPr="007B4A2E">
        <w:t>rīs galven</w:t>
      </w:r>
      <w:r w:rsidR="00C62BD4" w:rsidRPr="007B4A2E">
        <w:t>ie</w:t>
      </w:r>
      <w:r w:rsidRPr="007B4A2E">
        <w:t xml:space="preserve"> mērķ</w:t>
      </w:r>
      <w:r w:rsidR="00C62BD4" w:rsidRPr="007B4A2E">
        <w:t>i ir</w:t>
      </w:r>
      <w:r w:rsidRPr="007B4A2E">
        <w:t>:</w:t>
      </w:r>
    </w:p>
    <w:p w14:paraId="39C774EF" w14:textId="77777777" w:rsidR="00010708" w:rsidRPr="007B4A2E" w:rsidRDefault="00010708" w:rsidP="00DA7C1B">
      <w:pPr>
        <w:pStyle w:val="Bullets"/>
        <w:spacing w:before="60"/>
        <w:ind w:left="425" w:hanging="357"/>
        <w:rPr>
          <w:szCs w:val="22"/>
        </w:rPr>
      </w:pPr>
      <w:r w:rsidRPr="007B4A2E">
        <w:rPr>
          <w:szCs w:val="22"/>
        </w:rPr>
        <w:t>samazināt SEG emisijas par 20%, salīdzinot ar 1990. gada līmeni;</w:t>
      </w:r>
    </w:p>
    <w:p w14:paraId="33DDBE54" w14:textId="2B17C362" w:rsidR="00010708" w:rsidRPr="007B4A2E" w:rsidRDefault="00010708" w:rsidP="00DA7C1B">
      <w:pPr>
        <w:pStyle w:val="Bullets"/>
        <w:spacing w:before="60"/>
        <w:ind w:left="425" w:hanging="357"/>
        <w:rPr>
          <w:szCs w:val="22"/>
        </w:rPr>
      </w:pPr>
      <w:r w:rsidRPr="007B4A2E">
        <w:rPr>
          <w:szCs w:val="22"/>
        </w:rPr>
        <w:t>palielināt atjaunojamās enerģijas īpatsvaru enerģijas patēriņā līdz 20%;</w:t>
      </w:r>
    </w:p>
    <w:p w14:paraId="49AF50C8" w14:textId="0B580DB2" w:rsidR="00010708" w:rsidRPr="007B4A2E" w:rsidRDefault="00010708" w:rsidP="00DA7C1B">
      <w:pPr>
        <w:pStyle w:val="Bullets"/>
        <w:numPr>
          <w:ilvl w:val="1"/>
          <w:numId w:val="2"/>
        </w:numPr>
        <w:spacing w:before="60"/>
        <w:rPr>
          <w:szCs w:val="22"/>
        </w:rPr>
      </w:pPr>
      <w:r w:rsidRPr="007B4A2E">
        <w:rPr>
          <w:szCs w:val="22"/>
        </w:rPr>
        <w:t>tai skaitā AER īpatsvaram transporta sektorā jāsasniedz 10%;</w:t>
      </w:r>
    </w:p>
    <w:p w14:paraId="5CDB7D9F" w14:textId="3C9A38CF" w:rsidR="00010708" w:rsidRPr="007B4A2E" w:rsidRDefault="00010708" w:rsidP="00DA7C1B">
      <w:pPr>
        <w:pStyle w:val="Bullets"/>
        <w:spacing w:before="60"/>
        <w:ind w:left="425" w:hanging="357"/>
        <w:rPr>
          <w:szCs w:val="22"/>
        </w:rPr>
      </w:pPr>
      <w:r w:rsidRPr="007B4A2E">
        <w:rPr>
          <w:szCs w:val="22"/>
        </w:rPr>
        <w:t>palielināt energoefektivitāti par 20%, kas ir ekvivalents 1086 Mtoe maksimālām galapatēriņam jeb 1483 primārās enerģijas patēriņam</w:t>
      </w:r>
      <w:r w:rsidR="003E2AC4" w:rsidRPr="007B4A2E">
        <w:rPr>
          <w:szCs w:val="22"/>
        </w:rPr>
        <w:t>;</w:t>
      </w:r>
    </w:p>
    <w:p w14:paraId="038220B7" w14:textId="0E203334" w:rsidR="003E2AC4" w:rsidRPr="007B4A2E" w:rsidRDefault="00B451D0" w:rsidP="00DA7C1B">
      <w:pPr>
        <w:pStyle w:val="Bullets"/>
        <w:numPr>
          <w:ilvl w:val="1"/>
          <w:numId w:val="2"/>
        </w:numPr>
        <w:spacing w:before="60"/>
        <w:rPr>
          <w:szCs w:val="22"/>
        </w:rPr>
      </w:pPr>
      <w:r w:rsidRPr="007B4A2E">
        <w:rPr>
          <w:szCs w:val="22"/>
        </w:rPr>
        <w:t>e</w:t>
      </w:r>
      <w:r w:rsidR="003E2AC4" w:rsidRPr="007B4A2E">
        <w:rPr>
          <w:szCs w:val="22"/>
        </w:rPr>
        <w:t>nergoefektivitātes pieauguma mērķis līdz 2030. gadam ir 30%</w:t>
      </w:r>
      <w:r w:rsidR="003E7E96" w:rsidRPr="007B4A2E">
        <w:rPr>
          <w:szCs w:val="22"/>
        </w:rPr>
        <w:footnoteReference w:id="31"/>
      </w:r>
      <w:r w:rsidR="003E2AC4" w:rsidRPr="007B4A2E">
        <w:rPr>
          <w:szCs w:val="22"/>
        </w:rPr>
        <w:t>.</w:t>
      </w:r>
    </w:p>
    <w:p w14:paraId="67DE6B61" w14:textId="5593CC03" w:rsidR="003E7E96" w:rsidRPr="007B4A2E" w:rsidRDefault="003E7E96" w:rsidP="003E7E96">
      <w:r w:rsidRPr="007B4A2E">
        <w:t xml:space="preserve">Šie mērķi tika </w:t>
      </w:r>
      <w:r w:rsidR="001E4E6F">
        <w:t>integrēti</w:t>
      </w:r>
      <w:r w:rsidRPr="007B4A2E">
        <w:t xml:space="preserve"> 2009. ga</w:t>
      </w:r>
      <w:r w:rsidR="001E4E6F">
        <w:t>d</w:t>
      </w:r>
      <w:r w:rsidR="007D4231">
        <w:t>a</w:t>
      </w:r>
      <w:r w:rsidRPr="007B4A2E">
        <w:t xml:space="preserve"> tiesīb</w:t>
      </w:r>
      <w:r w:rsidR="001E4E6F">
        <w:t>u</w:t>
      </w:r>
      <w:r w:rsidRPr="007B4A2E">
        <w:t xml:space="preserve"> aktos</w:t>
      </w:r>
      <w:r w:rsidR="007D4231">
        <w:t xml:space="preserve">, kā arī </w:t>
      </w:r>
      <w:r w:rsidRPr="007B4A2E">
        <w:t>"Eiropa 2020” stratēģij</w:t>
      </w:r>
      <w:r w:rsidR="007D4231">
        <w:t>ā</w:t>
      </w:r>
      <w:r w:rsidRPr="007B4A2E">
        <w:t xml:space="preserve"> gudrai, ilgtspējīgai un integrējošai izaugsmei</w:t>
      </w:r>
      <w:r w:rsidR="00ED7777">
        <w:rPr>
          <w:rStyle w:val="FootnoteReference"/>
        </w:rPr>
        <w:footnoteReference w:id="32"/>
      </w:r>
      <w:r w:rsidRPr="007B4A2E">
        <w:t>.</w:t>
      </w:r>
    </w:p>
    <w:p w14:paraId="5ACA63B8" w14:textId="1F3180D9" w:rsidR="003E7E96" w:rsidRPr="007B4A2E" w:rsidRDefault="003E7E96" w:rsidP="003E7E96">
      <w:r w:rsidRPr="007B4A2E">
        <w:t xml:space="preserve">ES rīkojas vairākās nozīmīgās jomās, lai sasniegtu </w:t>
      </w:r>
      <w:r w:rsidR="00A924D5" w:rsidRPr="007B4A2E">
        <w:t xml:space="preserve">šos </w:t>
      </w:r>
      <w:r w:rsidRPr="007B4A2E">
        <w:t>mērķus. ES energoefektivitātes plān</w:t>
      </w:r>
      <w:r w:rsidR="00A924D5" w:rsidRPr="007B4A2E">
        <w:t>s</w:t>
      </w:r>
      <w:r w:rsidRPr="007B4A2E">
        <w:t xml:space="preserve"> 20</w:t>
      </w:r>
      <w:r w:rsidR="001B238F">
        <w:t>30 (</w:t>
      </w:r>
      <w:r w:rsidR="001B238F" w:rsidRPr="001B238F">
        <w:rPr>
          <w:i/>
        </w:rPr>
        <w:t>2030 climate &amp; energy framework</w:t>
      </w:r>
      <w:r w:rsidR="001B238F">
        <w:t>)</w:t>
      </w:r>
      <w:r w:rsidR="00A924D5" w:rsidRPr="007B4A2E">
        <w:rPr>
          <w:rStyle w:val="FootnoteReference"/>
          <w:i/>
        </w:rPr>
        <w:footnoteReference w:id="33"/>
      </w:r>
      <w:r w:rsidR="00A924D5" w:rsidRPr="007B4A2E">
        <w:t xml:space="preserve"> </w:t>
      </w:r>
      <w:r w:rsidR="001B238F">
        <w:t xml:space="preserve">paredz </w:t>
      </w:r>
      <w:r w:rsidRPr="007B4A2E">
        <w:t xml:space="preserve">pasākumus, kas </w:t>
      </w:r>
      <w:r w:rsidR="00A924D5" w:rsidRPr="007B4A2E">
        <w:t>jā</w:t>
      </w:r>
      <w:r w:rsidRPr="007B4A2E">
        <w:t>vei</w:t>
      </w:r>
      <w:r w:rsidR="00A924D5" w:rsidRPr="007B4A2E">
        <w:t>c</w:t>
      </w:r>
      <w:r w:rsidRPr="007B4A2E">
        <w:t xml:space="preserve"> attiecībā uz energoefektivitātes mērķi, tostarp:</w:t>
      </w:r>
    </w:p>
    <w:p w14:paraId="2984B61B" w14:textId="5D1C7524" w:rsidR="00B451D0" w:rsidRDefault="00A24062" w:rsidP="00DA7C1B">
      <w:pPr>
        <w:pStyle w:val="Bullets"/>
        <w:spacing w:before="60"/>
        <w:ind w:left="425" w:hanging="357"/>
        <w:rPr>
          <w:szCs w:val="22"/>
        </w:rPr>
      </w:pPr>
      <w:r>
        <w:rPr>
          <w:szCs w:val="22"/>
        </w:rPr>
        <w:t xml:space="preserve">samazināt </w:t>
      </w:r>
      <w:r w:rsidR="00AD0B80">
        <w:rPr>
          <w:szCs w:val="22"/>
        </w:rPr>
        <w:t>siltumnīcas efekta gāzes izmešus gandrīz par 40% (p</w:t>
      </w:r>
      <w:r w:rsidR="00C403FC">
        <w:rPr>
          <w:szCs w:val="22"/>
        </w:rPr>
        <w:t>ret</w:t>
      </w:r>
      <w:r w:rsidR="00AD0B80">
        <w:rPr>
          <w:szCs w:val="22"/>
        </w:rPr>
        <w:t xml:space="preserve"> 1990</w:t>
      </w:r>
      <w:r w:rsidR="00C403FC">
        <w:rPr>
          <w:szCs w:val="22"/>
        </w:rPr>
        <w:t>.</w:t>
      </w:r>
      <w:r w:rsidR="00AD0B80">
        <w:rPr>
          <w:szCs w:val="22"/>
        </w:rPr>
        <w:t xml:space="preserve"> gada līmeni)</w:t>
      </w:r>
      <w:r w:rsidR="00C403FC">
        <w:rPr>
          <w:szCs w:val="22"/>
        </w:rPr>
        <w:t>;</w:t>
      </w:r>
    </w:p>
    <w:p w14:paraId="413EE684" w14:textId="20B59816" w:rsidR="00AD0B80" w:rsidRDefault="00C403FC" w:rsidP="00DA7C1B">
      <w:pPr>
        <w:pStyle w:val="Bullets"/>
        <w:spacing w:before="60"/>
        <w:ind w:left="425" w:hanging="357"/>
        <w:rPr>
          <w:szCs w:val="22"/>
        </w:rPr>
      </w:pPr>
      <w:r>
        <w:rPr>
          <w:szCs w:val="22"/>
        </w:rPr>
        <w:t xml:space="preserve">panākt vismaz 27% atjaunojamās enerģijas </w:t>
      </w:r>
      <w:r w:rsidR="00383E64">
        <w:rPr>
          <w:szCs w:val="22"/>
        </w:rPr>
        <w:t>īpatsvaru (ar izmaiņām</w:t>
      </w:r>
      <w:r w:rsidR="001E087B">
        <w:rPr>
          <w:szCs w:val="22"/>
        </w:rPr>
        <w:t xml:space="preserve"> 2018. g., skatīt tālāk)</w:t>
      </w:r>
      <w:r>
        <w:rPr>
          <w:szCs w:val="22"/>
        </w:rPr>
        <w:t>;</w:t>
      </w:r>
    </w:p>
    <w:p w14:paraId="4CA68A8B" w14:textId="36B926AA" w:rsidR="000F363B" w:rsidRDefault="00C403FC" w:rsidP="008F714F">
      <w:pPr>
        <w:pStyle w:val="Bullets"/>
        <w:spacing w:before="60"/>
        <w:ind w:left="425" w:hanging="357"/>
        <w:rPr>
          <w:szCs w:val="22"/>
        </w:rPr>
      </w:pPr>
      <w:r>
        <w:rPr>
          <w:szCs w:val="22"/>
        </w:rPr>
        <w:t>panākt 27% uzlabojumu energoefektivitātes jomā</w:t>
      </w:r>
      <w:r w:rsidR="000F363B">
        <w:rPr>
          <w:szCs w:val="22"/>
        </w:rPr>
        <w:t xml:space="preserve">; </w:t>
      </w:r>
    </w:p>
    <w:p w14:paraId="780D0F9C" w14:textId="5C5D30BC" w:rsidR="009262EB" w:rsidRDefault="009262EB" w:rsidP="008F714F">
      <w:pPr>
        <w:pStyle w:val="Bullets"/>
        <w:spacing w:before="60"/>
        <w:ind w:left="425" w:hanging="357"/>
        <w:rPr>
          <w:szCs w:val="22"/>
        </w:rPr>
      </w:pPr>
      <w:r>
        <w:rPr>
          <w:szCs w:val="22"/>
        </w:rPr>
        <w:t xml:space="preserve">atbalstot iekšēja enerģijas tirgus starpsavienojumu izveidi 10% apmērā līdz 2020. gadam, ar iespēju paredzēt 15% starpsavienojumu mērķi līdz 2030. gadam.  </w:t>
      </w:r>
    </w:p>
    <w:p w14:paraId="5380E6AC" w14:textId="4682556C" w:rsidR="008F714F" w:rsidRDefault="008F714F" w:rsidP="00C52550">
      <w:r>
        <w:lastRenderedPageBreak/>
        <w:t>Eiropas Komisijas izstrādātā enerģijas stratēģija “2030 Energy Strategy”</w:t>
      </w:r>
      <w:r>
        <w:rPr>
          <w:rStyle w:val="FootnoteReference"/>
        </w:rPr>
        <w:footnoteReference w:id="34"/>
      </w:r>
      <w:r>
        <w:t xml:space="preserve"> </w:t>
      </w:r>
      <w:r w:rsidR="009262EB">
        <w:t xml:space="preserve">paredz </w:t>
      </w:r>
      <w:r w:rsidR="0030338D">
        <w:t xml:space="preserve">ieviest </w:t>
      </w:r>
      <w:r w:rsidR="009262EB">
        <w:t xml:space="preserve">šādus politiskā regulējuma </w:t>
      </w:r>
      <w:r w:rsidR="0030338D">
        <w:t xml:space="preserve">risinājumus: </w:t>
      </w:r>
    </w:p>
    <w:p w14:paraId="2B282000" w14:textId="405878F8" w:rsidR="0030338D" w:rsidRPr="0030338D" w:rsidRDefault="0030338D" w:rsidP="0030338D">
      <w:pPr>
        <w:pStyle w:val="Bullets"/>
        <w:spacing w:before="60"/>
        <w:ind w:left="425" w:hanging="357"/>
        <w:rPr>
          <w:szCs w:val="22"/>
        </w:rPr>
      </w:pPr>
      <w:r>
        <w:rPr>
          <w:szCs w:val="22"/>
        </w:rPr>
        <w:t xml:space="preserve">Pārskatīta Eiropas Savienības emisijas kvotu tirdzniecības shēma (angļu val. - </w:t>
      </w:r>
      <w:r w:rsidRPr="0030338D">
        <w:rPr>
          <w:i/>
          <w:szCs w:val="22"/>
        </w:rPr>
        <w:t>EU emissions trading scheme (ETS)</w:t>
      </w:r>
      <w:r>
        <w:rPr>
          <w:szCs w:val="22"/>
        </w:rPr>
        <w:t>)</w:t>
      </w:r>
      <w:r w:rsidR="000F4AC0">
        <w:rPr>
          <w:szCs w:val="22"/>
        </w:rPr>
        <w:t xml:space="preserve">; </w:t>
      </w:r>
    </w:p>
    <w:p w14:paraId="3D6071AC" w14:textId="059062FB" w:rsidR="0030338D" w:rsidRPr="0030338D" w:rsidRDefault="00807C83" w:rsidP="0030338D">
      <w:pPr>
        <w:pStyle w:val="Bullets"/>
        <w:spacing w:before="60"/>
        <w:ind w:left="425" w:hanging="357"/>
        <w:rPr>
          <w:szCs w:val="22"/>
        </w:rPr>
      </w:pPr>
      <w:r>
        <w:rPr>
          <w:szCs w:val="22"/>
        </w:rPr>
        <w:t>Jauni indikatori enerģijas sistēmas konkurētspējas un drošības stiprināšanai</w:t>
      </w:r>
      <w:r w:rsidR="0030338D" w:rsidRPr="0030338D">
        <w:rPr>
          <w:szCs w:val="22"/>
        </w:rPr>
        <w:t>,</w:t>
      </w:r>
      <w:r>
        <w:rPr>
          <w:szCs w:val="22"/>
        </w:rPr>
        <w:t xml:space="preserve"> piemērojot, cenu </w:t>
      </w:r>
      <w:r w:rsidR="000F4AC0">
        <w:rPr>
          <w:szCs w:val="22"/>
        </w:rPr>
        <w:t xml:space="preserve">segmentēšanas principus ar galvenajiem tirdzniecības partneriem, piegādes diversifikāciju, starpsavienojumu kapacitātes paplašināšanu starp ES valstīml </w:t>
      </w:r>
    </w:p>
    <w:p w14:paraId="1113F53E" w14:textId="1086D013" w:rsidR="0030338D" w:rsidRPr="000F4AC0" w:rsidRDefault="00BE5C02" w:rsidP="00C52550">
      <w:pPr>
        <w:pStyle w:val="Bullets"/>
        <w:spacing w:before="60"/>
        <w:ind w:left="425" w:hanging="357"/>
        <w:rPr>
          <w:szCs w:val="22"/>
        </w:rPr>
      </w:pPr>
      <w:r>
        <w:rPr>
          <w:szCs w:val="22"/>
        </w:rPr>
        <w:t>Primās</w:t>
      </w:r>
      <w:r w:rsidR="00EB5E03">
        <w:rPr>
          <w:szCs w:val="22"/>
        </w:rPr>
        <w:t xml:space="preserve"> idejas</w:t>
      </w:r>
      <w:r>
        <w:rPr>
          <w:szCs w:val="22"/>
        </w:rPr>
        <w:t xml:space="preserve"> jaunās </w:t>
      </w:r>
      <w:r w:rsidR="00EB5E03">
        <w:rPr>
          <w:szCs w:val="22"/>
        </w:rPr>
        <w:t xml:space="preserve">pārvaldības sistēmai, kas ir balstīta tieši uz nacionālaiem plāniem, </w:t>
      </w:r>
      <w:r w:rsidR="000A4CA5">
        <w:rPr>
          <w:szCs w:val="22"/>
        </w:rPr>
        <w:t xml:space="preserve">kas paredz konkurētspējīgu, drošu un ilgtspējīgu enerģiju. </w:t>
      </w:r>
      <w:r w:rsidR="00EB5E03">
        <w:rPr>
          <w:szCs w:val="22"/>
        </w:rPr>
        <w:t xml:space="preserve"> </w:t>
      </w:r>
      <w:r w:rsidR="00D24DD6">
        <w:rPr>
          <w:szCs w:val="22"/>
        </w:rPr>
        <w:t xml:space="preserve">Šie plāni tisk veidoti </w:t>
      </w:r>
      <w:r w:rsidR="007F3FA6">
        <w:rPr>
          <w:szCs w:val="22"/>
        </w:rPr>
        <w:t>pēc vienotiem ES principiem (pieejas)</w:t>
      </w:r>
      <w:r w:rsidR="0030338D" w:rsidRPr="0030338D">
        <w:rPr>
          <w:szCs w:val="22"/>
        </w:rPr>
        <w:t xml:space="preserve">. </w:t>
      </w:r>
      <w:r w:rsidR="007F3FA6">
        <w:rPr>
          <w:szCs w:val="22"/>
        </w:rPr>
        <w:t>Tādējā</w:t>
      </w:r>
      <w:r w:rsidR="0029452A">
        <w:rPr>
          <w:szCs w:val="22"/>
        </w:rPr>
        <w:t xml:space="preserve">di stiprinot investoru pārliecību, nodrošinot labāku caurredzamību, uzlabotu politiku koherenci </w:t>
      </w:r>
      <w:r w:rsidR="00F43B28">
        <w:rPr>
          <w:szCs w:val="22"/>
        </w:rPr>
        <w:t xml:space="preserve">un koordināciju ES ietvaros. </w:t>
      </w:r>
    </w:p>
    <w:p w14:paraId="4F195CE4" w14:textId="77777777" w:rsidR="00C46043" w:rsidRDefault="004C31C3" w:rsidP="00A9553F">
      <w:r w:rsidRPr="007B4A2E">
        <w:t>201</w:t>
      </w:r>
      <w:r w:rsidR="00153A67">
        <w:t>7</w:t>
      </w:r>
      <w:r w:rsidRPr="007B4A2E">
        <w:t>. gadā Eiropas Komisijas (EK) progresa ziņojums par energoefektivitāti</w:t>
      </w:r>
      <w:r w:rsidRPr="00F43B28">
        <w:rPr>
          <w:vertAlign w:val="superscript"/>
        </w:rPr>
        <w:footnoteReference w:id="35"/>
      </w:r>
      <w:r w:rsidRPr="007B4A2E">
        <w:t xml:space="preserve"> sola virzību uz energoefektivitātes mērķiem un paliek optimistisks, ka izvirzītie 20% mērķi var būt sasniedzami</w:t>
      </w:r>
      <w:r w:rsidR="00FD051C" w:rsidRPr="007B4A2E">
        <w:t xml:space="preserve"> līdz 2020. gadam</w:t>
      </w:r>
      <w:r w:rsidR="00666DE2">
        <w:t>.</w:t>
      </w:r>
      <w:r w:rsidR="00FD051C" w:rsidRPr="007B4A2E">
        <w:t xml:space="preserve"> </w:t>
      </w:r>
      <w:r w:rsidR="000F0EEE">
        <w:t xml:space="preserve">Izvērtējums paredz, ka </w:t>
      </w:r>
      <w:r w:rsidR="00580E77">
        <w:t>enerģijas</w:t>
      </w:r>
      <w:r w:rsidR="000F0EEE">
        <w:t xml:space="preserve"> </w:t>
      </w:r>
      <w:r w:rsidR="00293F49">
        <w:t>gala</w:t>
      </w:r>
      <w:r w:rsidR="000F0EEE">
        <w:t xml:space="preserve">patēriņš ES ir nokrities par </w:t>
      </w:r>
      <w:r w:rsidR="00293F49">
        <w:t>9,1</w:t>
      </w:r>
      <w:r w:rsidR="000F0EEE">
        <w:t>%, salīdzinot ar 2005. gad</w:t>
      </w:r>
      <w:r w:rsidR="00E40C1B">
        <w:t>u</w:t>
      </w:r>
      <w:r w:rsidR="000F0EEE">
        <w:t xml:space="preserve">, un </w:t>
      </w:r>
      <w:r w:rsidR="00C52550" w:rsidRPr="00C52550">
        <w:t>201</w:t>
      </w:r>
      <w:r w:rsidR="00B72F2E">
        <w:t>5</w:t>
      </w:r>
      <w:r w:rsidR="000F0EEE">
        <w:t>. gadā bija</w:t>
      </w:r>
      <w:r w:rsidR="00293F49">
        <w:t xml:space="preserve"> neda</w:t>
      </w:r>
      <w:r w:rsidR="00E23765">
        <w:t>u</w:t>
      </w:r>
      <w:r w:rsidR="00293F49">
        <w:t>dz</w:t>
      </w:r>
      <w:r w:rsidR="000F0EEE">
        <w:t xml:space="preserve"> zem</w:t>
      </w:r>
      <w:r w:rsidR="00C52550" w:rsidRPr="00C52550">
        <w:t xml:space="preserve"> 2020</w:t>
      </w:r>
      <w:r w:rsidR="000F0EEE">
        <w:t>. gada rādītāja</w:t>
      </w:r>
      <w:r w:rsidR="00B23EF4">
        <w:t xml:space="preserve">. </w:t>
      </w:r>
      <w:r w:rsidR="00407685">
        <w:t xml:space="preserve">Savukārt </w:t>
      </w:r>
      <w:r w:rsidR="00FA1E15">
        <w:t>p</w:t>
      </w:r>
      <w:r w:rsidR="00293F49">
        <w:t>ir</w:t>
      </w:r>
      <w:r w:rsidR="00FA1E15">
        <w:t>mējās enerģijas patēriņš ir samazinājies par 1</w:t>
      </w:r>
      <w:r w:rsidR="00E41275">
        <w:t>0,6</w:t>
      </w:r>
      <w:r w:rsidR="00FA1E15">
        <w:t>%</w:t>
      </w:r>
      <w:r w:rsidR="00E40C1B">
        <w:t>,</w:t>
      </w:r>
      <w:r w:rsidR="00FA1E15">
        <w:t xml:space="preserve"> </w:t>
      </w:r>
      <w:r w:rsidR="003C2170">
        <w:t xml:space="preserve">un </w:t>
      </w:r>
      <w:r w:rsidR="003C2170" w:rsidRPr="00C52550">
        <w:t>201</w:t>
      </w:r>
      <w:r w:rsidR="00E41275">
        <w:t>5</w:t>
      </w:r>
      <w:r w:rsidR="003C2170">
        <w:t xml:space="preserve">. gadā </w:t>
      </w:r>
      <w:r w:rsidR="00A16E2B">
        <w:t>3,2%</w:t>
      </w:r>
      <w:r w:rsidR="00E40C1B">
        <w:t xml:space="preserve"> virs </w:t>
      </w:r>
      <w:r w:rsidR="003C2170" w:rsidRPr="00C52550">
        <w:t>2020</w:t>
      </w:r>
      <w:r w:rsidR="003C2170">
        <w:t>. gada rādītāja</w:t>
      </w:r>
      <w:r w:rsidR="00A16E2B">
        <w:t xml:space="preserve">. </w:t>
      </w:r>
    </w:p>
    <w:p w14:paraId="2A75C033" w14:textId="6E2940EF" w:rsidR="00CD7458" w:rsidRDefault="00C46043" w:rsidP="00A9553F">
      <w:r>
        <w:t xml:space="preserve">Vispārēja informācija un paredzamās energoefektivitātes izmaiņas ES ir apkopotas šajā EK informatīvās mājaslapas </w:t>
      </w:r>
      <w:hyperlink r:id="rId37" w:history="1">
        <w:r w:rsidRPr="00C46043">
          <w:rPr>
            <w:rStyle w:val="Hyperlink"/>
          </w:rPr>
          <w:t>saitē</w:t>
        </w:r>
      </w:hyperlink>
      <w:r>
        <w:t xml:space="preserve">. </w:t>
      </w:r>
    </w:p>
    <w:p w14:paraId="2EB0A9FD" w14:textId="74F6AECE" w:rsidR="00976D50" w:rsidRDefault="00976D50" w:rsidP="00A9553F">
      <w:r>
        <w:t>2018. gada 14.</w:t>
      </w:r>
      <w:r w:rsidR="004B3239">
        <w:t xml:space="preserve"> </w:t>
      </w:r>
      <w:r>
        <w:t xml:space="preserve">jūnijā Eiropas Komisija un Eiropas Parlaments un Padome pieņēma politisku lēmumu, kas iekļauj saistības </w:t>
      </w:r>
      <w:r w:rsidR="00B07B22">
        <w:t xml:space="preserve">noteikt enegoefektivitātes mērķus, kā </w:t>
      </w:r>
      <w:r w:rsidR="00545E36">
        <w:t>atj</w:t>
      </w:r>
      <w:r w:rsidR="0064230F">
        <w:t>a</w:t>
      </w:r>
      <w:r w:rsidR="00545E36">
        <w:t>unojamās</w:t>
      </w:r>
      <w:r w:rsidR="00B07B22">
        <w:t xml:space="preserve"> </w:t>
      </w:r>
      <w:r w:rsidR="0064230F">
        <w:t xml:space="preserve">enerģētikas īpatsvara palielinājumu līdz </w:t>
      </w:r>
      <w:r w:rsidR="00B07B22">
        <w:t>32</w:t>
      </w:r>
      <w:r w:rsidR="004B3239">
        <w:t>,</w:t>
      </w:r>
      <w:r w:rsidR="00B07B22">
        <w:t>5% līdz 2030. gadam</w:t>
      </w:r>
      <w:r w:rsidR="00EE4B6E">
        <w:t xml:space="preserve"> ar noteikumu, ka tas tiks koriģēts un lielāku ietaupījumu 2023. gadā. Šādi mērķi ir </w:t>
      </w:r>
      <w:r w:rsidR="00563AD0">
        <w:t>ārkārtīgi ambiciozi un pasvītro ETKC pētījumu nozīmi viedās enerģētikas jomā.</w:t>
      </w:r>
    </w:p>
    <w:p w14:paraId="4754BB9A" w14:textId="4AD14BE0" w:rsidR="00DD4877" w:rsidRPr="007B4A2E" w:rsidRDefault="00DD4877" w:rsidP="00D44F86">
      <w:pPr>
        <w:pStyle w:val="Heading2"/>
        <w:numPr>
          <w:ilvl w:val="3"/>
          <w:numId w:val="1"/>
        </w:numPr>
        <w:spacing w:before="0"/>
        <w:rPr>
          <w:sz w:val="22"/>
          <w:szCs w:val="22"/>
        </w:rPr>
      </w:pPr>
      <w:bookmarkStart w:id="30" w:name="_Toc112693627"/>
      <w:r w:rsidRPr="007B4A2E">
        <w:rPr>
          <w:sz w:val="22"/>
          <w:szCs w:val="22"/>
        </w:rPr>
        <w:t>Energoefektivitāte</w:t>
      </w:r>
      <w:r w:rsidR="00036258" w:rsidRPr="007B4A2E">
        <w:rPr>
          <w:sz w:val="22"/>
          <w:szCs w:val="22"/>
        </w:rPr>
        <w:t>s dinamika</w:t>
      </w:r>
      <w:bookmarkEnd w:id="30"/>
    </w:p>
    <w:p w14:paraId="3584B35B" w14:textId="37D64D51" w:rsidR="001B4263" w:rsidRPr="007B4A2E" w:rsidRDefault="00042ACD" w:rsidP="001B4263">
      <w:r w:rsidRPr="007B4A2E">
        <w:t xml:space="preserve">Globālā primārās enerģijas intensitāte samazinājās par </w:t>
      </w:r>
      <w:r w:rsidR="00CE07F9">
        <w:t>1</w:t>
      </w:r>
      <w:r w:rsidRPr="007B4A2E">
        <w:t>,</w:t>
      </w:r>
      <w:r w:rsidR="00CE07F9">
        <w:t>2</w:t>
      </w:r>
      <w:r w:rsidRPr="007B4A2E">
        <w:t>% 201</w:t>
      </w:r>
      <w:r w:rsidR="00CE07F9">
        <w:t>7</w:t>
      </w:r>
      <w:r w:rsidRPr="007B4A2E">
        <w:t xml:space="preserve">. gadā, un </w:t>
      </w:r>
      <w:r w:rsidR="00C77D4A" w:rsidRPr="007B4A2E">
        <w:t>šīs izmaiņas notiek arvien straujāk</w:t>
      </w:r>
      <w:r w:rsidR="0037757E" w:rsidRPr="007B4A2E">
        <w:t>. Energointensitātes</w:t>
      </w:r>
      <w:r w:rsidR="006669D0" w:rsidRPr="007B4A2E">
        <w:rPr>
          <w:rStyle w:val="FootnoteReference"/>
        </w:rPr>
        <w:footnoteReference w:id="36"/>
      </w:r>
      <w:r w:rsidR="0037757E" w:rsidRPr="007B4A2E">
        <w:t xml:space="preserve"> v</w:t>
      </w:r>
      <w:r w:rsidRPr="007B4A2E">
        <w:t>idēj</w:t>
      </w:r>
      <w:r w:rsidR="00055118">
        <w:t xml:space="preserve">ās izmaiņas </w:t>
      </w:r>
      <w:r w:rsidRPr="007B4A2E">
        <w:t xml:space="preserve">2000.-2014. gados bija </w:t>
      </w:r>
      <w:r w:rsidR="0037757E" w:rsidRPr="007B4A2E">
        <w:t>-</w:t>
      </w:r>
      <w:r w:rsidRPr="007B4A2E">
        <w:t>1,</w:t>
      </w:r>
      <w:r w:rsidR="000D7AE8">
        <w:t>5</w:t>
      </w:r>
      <w:r w:rsidRPr="007B4A2E">
        <w:t>%</w:t>
      </w:r>
      <w:r w:rsidR="0037757E" w:rsidRPr="007B4A2E">
        <w:t xml:space="preserve">, </w:t>
      </w:r>
      <w:r w:rsidR="000D7AE8">
        <w:t xml:space="preserve">savukārt 2016. gadā tā sasniedza </w:t>
      </w:r>
      <w:r w:rsidR="000D7AE8" w:rsidRPr="007B4A2E">
        <w:t>-1,</w:t>
      </w:r>
      <w:r w:rsidR="000D7AE8">
        <w:t>8</w:t>
      </w:r>
      <w:r w:rsidR="000D7AE8" w:rsidRPr="007B4A2E">
        <w:t>%</w:t>
      </w:r>
      <w:r w:rsidR="000D7AE8">
        <w:t xml:space="preserve"> rādītāju</w:t>
      </w:r>
      <w:r w:rsidR="00CE07F9">
        <w:rPr>
          <w:rStyle w:val="FootnoteReference"/>
        </w:rPr>
        <w:footnoteReference w:id="37"/>
      </w:r>
      <w:r w:rsidRPr="007B4A2E">
        <w:t>.</w:t>
      </w:r>
      <w:bookmarkStart w:id="31" w:name="_Ref446407793"/>
      <w:r w:rsidR="00B6678A">
        <w:t xml:space="preserve"> </w:t>
      </w:r>
      <w:r w:rsidR="001B4263">
        <w:t>Galvenie ietekmējošie faktori pie šādiem energoefektivitātes uzlabošan</w:t>
      </w:r>
      <w:r w:rsidR="00143733">
        <w:t>ās</w:t>
      </w:r>
      <w:r w:rsidR="001B4263">
        <w:t xml:space="preserve"> rādītājiem ir gan </w:t>
      </w:r>
      <w:r w:rsidR="001B4263" w:rsidRPr="007B4A2E">
        <w:t>strukturālās ekonomiskās izmaiņas</w:t>
      </w:r>
      <w:r w:rsidR="001B4263">
        <w:t xml:space="preserve">, gan </w:t>
      </w:r>
      <w:r w:rsidR="001B4263" w:rsidRPr="007B4A2E">
        <w:t>laikapstākļ</w:t>
      </w:r>
      <w:r w:rsidR="001B4263">
        <w:t>i</w:t>
      </w:r>
      <w:r w:rsidR="001B4263" w:rsidRPr="007B4A2E">
        <w:t xml:space="preserve">. </w:t>
      </w:r>
      <w:r w:rsidR="001B4263">
        <w:t xml:space="preserve">Ķīnā energoefektivitātes rādītāji ir uzlabojušies, pārejot uz nozarēm ar mazāku enerģijas intensitāti. Savukārt sekojot augstajiem enerģijas pieprasījuma rādītājiem NVS valstīs un Krievijā, šī reģiona energointensitātes rādītāji tikai pieaug (piemēram, Krievijā tie ir par 75% augstāki nekā pasaules vidējais rādītājs un par 55% augstāks nekā Tuvo Austrumu rādītāji). Eiropas Savienība šajā jomā ir viens no efektīvākajiem pasaules reģioniem. </w:t>
      </w:r>
    </w:p>
    <w:p w14:paraId="61BF12B3" w14:textId="071A2930" w:rsidR="00A9553F" w:rsidRPr="00B747AD" w:rsidRDefault="00A9553F" w:rsidP="00D44F86">
      <w:pPr>
        <w:pStyle w:val="Caption"/>
        <w:keepNext/>
        <w:spacing w:after="0"/>
      </w:pPr>
      <w:r w:rsidRPr="00B747AD">
        <w:lastRenderedPageBreak/>
        <w:t xml:space="preserve">Ilustrācija </w:t>
      </w:r>
      <w:r w:rsidR="0051192A" w:rsidRPr="00B747AD">
        <w:fldChar w:fldCharType="begin"/>
      </w:r>
      <w:r w:rsidR="0051192A" w:rsidRPr="00B747AD">
        <w:instrText xml:space="preserve"> SEQ Ilustrācija \* ARABIC </w:instrText>
      </w:r>
      <w:r w:rsidR="0051192A" w:rsidRPr="00B747AD">
        <w:fldChar w:fldCharType="separate"/>
      </w:r>
      <w:r w:rsidR="007E455F">
        <w:rPr>
          <w:noProof/>
        </w:rPr>
        <w:t>5</w:t>
      </w:r>
      <w:r w:rsidR="0051192A" w:rsidRPr="00B747AD">
        <w:fldChar w:fldCharType="end"/>
      </w:r>
      <w:bookmarkEnd w:id="31"/>
      <w:r w:rsidRPr="00B747AD">
        <w:t>. Pasaules enerģijas intensitāte dažādās nozarēs. Kilogrami naftas ekvivalenta uz ASV dolāru pievienotās vērtības.</w:t>
      </w:r>
      <w:r w:rsidRPr="00B747AD">
        <w:rPr>
          <w:rStyle w:val="FootnoteReference"/>
        </w:rPr>
        <w:footnoteReference w:id="38"/>
      </w:r>
      <w:r w:rsidRPr="00B747AD">
        <w:t xml:space="preserve"> Avots: Enerdata.</w:t>
      </w:r>
    </w:p>
    <w:p w14:paraId="7A3D586E" w14:textId="77777777" w:rsidR="00A9553F" w:rsidRPr="007B4A2E" w:rsidRDefault="00A9553F" w:rsidP="00A9553F">
      <w:r w:rsidRPr="007B4A2E">
        <w:rPr>
          <w:noProof/>
          <w:lang w:eastAsia="lv-LV"/>
        </w:rPr>
        <w:drawing>
          <wp:inline distT="0" distB="0" distL="0" distR="0" wp14:anchorId="18151840" wp14:editId="7B312B0F">
            <wp:extent cx="5715000" cy="2558955"/>
            <wp:effectExtent l="0" t="0" r="0" b="1333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D0AB4D8" w14:textId="77777777" w:rsidR="007E455F" w:rsidRPr="007B4A2E" w:rsidRDefault="000A7518" w:rsidP="001B4263">
      <w:r w:rsidRPr="007B4A2E">
        <w:t>Rūpniecīb</w:t>
      </w:r>
      <w:r w:rsidR="00175E0D">
        <w:t>ai ir raksturīga augsta</w:t>
      </w:r>
      <w:r w:rsidRPr="007B4A2E">
        <w:t xml:space="preserve"> energointensitāte</w:t>
      </w:r>
      <w:r w:rsidR="00B50278">
        <w:t>,</w:t>
      </w:r>
      <w:r w:rsidRPr="007B4A2E">
        <w:t xml:space="preserve"> vairākkārt augstāk</w:t>
      </w:r>
      <w:r w:rsidR="00175E0D">
        <w:t>a</w:t>
      </w:r>
      <w:r w:rsidRPr="007B4A2E">
        <w:t xml:space="preserve"> nekā citās tautsaimniecības nozarēs, tomēr tās samazinājums </w:t>
      </w:r>
      <w:r w:rsidR="00B9013C">
        <w:t xml:space="preserve">joprojām ir </w:t>
      </w:r>
      <w:r w:rsidRPr="007B4A2E">
        <w:t>vislēnākais</w:t>
      </w:r>
      <w:r w:rsidR="00B9013C">
        <w:t xml:space="preserve"> </w:t>
      </w:r>
      <w:r w:rsidRPr="007B4A2E">
        <w:t xml:space="preserve">– 1% kopš 2000. gada (skat. </w:t>
      </w:r>
      <w:r w:rsidRPr="007B4A2E">
        <w:fldChar w:fldCharType="begin"/>
      </w:r>
      <w:r w:rsidRPr="007B4A2E">
        <w:instrText xml:space="preserve"> REF _Ref446407793 \h </w:instrText>
      </w:r>
      <w:r w:rsidR="00740368" w:rsidRPr="007B4A2E">
        <w:instrText xml:space="preserve"> \* MERGEFORMAT </w:instrText>
      </w:r>
      <w:r w:rsidRPr="007B4A2E">
        <w:fldChar w:fldCharType="separate"/>
      </w:r>
      <w:r w:rsidR="007E455F">
        <w:t xml:space="preserve"> Galvenie ietekmējošie faktori pie šādiem energoefektivitātes uzlabošanās rādītājiem ir gan </w:t>
      </w:r>
      <w:r w:rsidR="007E455F" w:rsidRPr="007B4A2E">
        <w:t>strukturālās ekonomiskās izmaiņas</w:t>
      </w:r>
      <w:r w:rsidR="007E455F">
        <w:t xml:space="preserve">, gan </w:t>
      </w:r>
      <w:r w:rsidR="007E455F" w:rsidRPr="007B4A2E">
        <w:t>laikapstākļ</w:t>
      </w:r>
      <w:r w:rsidR="007E455F">
        <w:t>i</w:t>
      </w:r>
      <w:r w:rsidR="007E455F" w:rsidRPr="007B4A2E">
        <w:t xml:space="preserve">. </w:t>
      </w:r>
      <w:r w:rsidR="007E455F">
        <w:t xml:space="preserve">Ķīnā energoefektivitātes rādītāji ir uzlabojušies, pārejot uz nozarēm ar mazāku enerģijas intensitāti. Savukārt sekojot augstajiem enerģijas pieprasījuma rādītājiem NVS valstīs un Krievijā, šī reģiona energointensitātes rādītāji tikai pieaug (piemēram, Krievijā tie ir par 75% augstāki nekā pasaules vidējais rādītājs un par 55% augstāks nekā Tuvo Austrumu rādītāji). Eiropas Savienība šajā jomā ir viens no efektīvākajiem pasaules reģioniem. </w:t>
      </w:r>
    </w:p>
    <w:p w14:paraId="1EB1A97B" w14:textId="3D1682EE" w:rsidR="004B2427" w:rsidRPr="007B4A2E" w:rsidRDefault="007E455F" w:rsidP="00A9553F">
      <w:r w:rsidRPr="00B747AD">
        <w:t xml:space="preserve">Ilustrācija </w:t>
      </w:r>
      <w:r>
        <w:rPr>
          <w:noProof/>
        </w:rPr>
        <w:t>5</w:t>
      </w:r>
      <w:r w:rsidR="000A7518" w:rsidRPr="007B4A2E">
        <w:fldChar w:fldCharType="end"/>
      </w:r>
      <w:r w:rsidR="000A7518" w:rsidRPr="007B4A2E">
        <w:t xml:space="preserve">). Neskatoties uz to, vairāk </w:t>
      </w:r>
      <w:r w:rsidR="00B9013C">
        <w:t>nekā puse</w:t>
      </w:r>
      <w:r w:rsidR="000A7518" w:rsidRPr="007B4A2E">
        <w:t xml:space="preserve"> no globālās enerģijas ietaupījumiem energoefektivitātes</w:t>
      </w:r>
      <w:r w:rsidR="00660E02" w:rsidRPr="007B4A2E">
        <w:t xml:space="preserve"> uzlabošanas dēļ </w:t>
      </w:r>
      <w:r w:rsidR="003D4F91">
        <w:t xml:space="preserve">2000 – 2014. gadu periodā </w:t>
      </w:r>
      <w:r w:rsidR="00660E02" w:rsidRPr="007B4A2E">
        <w:t>notika tieši šajā sektorā</w:t>
      </w:r>
      <w:r w:rsidR="003D4F91">
        <w:t xml:space="preserve"> (Krievijā, Ķīnā un ES), un šī tendence turpinās.</w:t>
      </w:r>
    </w:p>
    <w:p w14:paraId="4AD604A7" w14:textId="77777777" w:rsidR="00D44F86" w:rsidRDefault="004B2427" w:rsidP="00A9553F">
      <w:r w:rsidRPr="007B4A2E">
        <w:t>Otrais lielākais</w:t>
      </w:r>
      <w:r w:rsidR="0059298F">
        <w:t xml:space="preserve"> sektors energotaupības jomā ir </w:t>
      </w:r>
      <w:r w:rsidRPr="007B4A2E">
        <w:t>transporta sektor</w:t>
      </w:r>
      <w:r w:rsidR="0059298F">
        <w:t>s</w:t>
      </w:r>
      <w:r w:rsidRPr="007B4A2E">
        <w:t xml:space="preserve"> (</w:t>
      </w:r>
      <w:r w:rsidR="0059298F">
        <w:t xml:space="preserve">vidēji </w:t>
      </w:r>
      <w:r w:rsidR="00FA0CBA">
        <w:t>1,5-</w:t>
      </w:r>
      <w:r w:rsidRPr="007B4A2E">
        <w:t>1</w:t>
      </w:r>
      <w:r w:rsidR="0059298F">
        <w:t>,</w:t>
      </w:r>
      <w:r w:rsidRPr="007B4A2E">
        <w:t xml:space="preserve">8% gadā). </w:t>
      </w:r>
      <w:r w:rsidR="00485968" w:rsidRPr="007B4A2E">
        <w:t xml:space="preserve">Lielākās izmaiņas </w:t>
      </w:r>
      <w:r w:rsidR="00FA0CBA">
        <w:t>šajā jomā notiek ES un ASV</w:t>
      </w:r>
      <w:r w:rsidR="00485968" w:rsidRPr="007B4A2E">
        <w:t xml:space="preserve">. </w:t>
      </w:r>
    </w:p>
    <w:p w14:paraId="1CA9B340" w14:textId="4B835034" w:rsidR="004679FE" w:rsidRPr="007B4A2E" w:rsidRDefault="00485968" w:rsidP="0090496D">
      <w:pPr>
        <w:spacing w:after="0"/>
      </w:pPr>
      <w:r w:rsidRPr="007B4A2E">
        <w:t>Pakalpojum</w:t>
      </w:r>
      <w:r w:rsidR="00F32378">
        <w:t>u</w:t>
      </w:r>
      <w:r w:rsidRPr="007B4A2E">
        <w:t xml:space="preserve"> un lauksaimniecīb</w:t>
      </w:r>
      <w:r w:rsidR="00F32378">
        <w:t xml:space="preserve">u sektoru </w:t>
      </w:r>
      <w:r w:rsidRPr="007B4A2E">
        <w:t>energointensitāte</w:t>
      </w:r>
      <w:r w:rsidR="00F32378">
        <w:t xml:space="preserve"> ikgadēji mainās</w:t>
      </w:r>
      <w:r w:rsidRPr="007B4A2E">
        <w:t xml:space="preserve"> lēnāk – </w:t>
      </w:r>
      <w:r w:rsidR="00F32378">
        <w:t>vidēji</w:t>
      </w:r>
      <w:r w:rsidRPr="007B4A2E">
        <w:t xml:space="preserve"> 1,2%</w:t>
      </w:r>
      <w:r w:rsidR="00F32378">
        <w:t>-</w:t>
      </w:r>
      <w:r w:rsidRPr="007B4A2E">
        <w:t xml:space="preserve">1,4% </w:t>
      </w:r>
      <w:r w:rsidR="00F32378">
        <w:t xml:space="preserve">gadā, </w:t>
      </w:r>
      <w:r w:rsidR="00834E5D">
        <w:t xml:space="preserve">kas </w:t>
      </w:r>
      <w:r w:rsidR="00974E3E">
        <w:t>ir saprotams,</w:t>
      </w:r>
      <w:r w:rsidR="00834E5D">
        <w:t xml:space="preserve"> ņemot vēr</w:t>
      </w:r>
      <w:r w:rsidR="00974E3E">
        <w:t>ā</w:t>
      </w:r>
      <w:r w:rsidR="00834E5D">
        <w:t xml:space="preserve"> šo ekonomikas sektoru mazāku īpatsvaru</w:t>
      </w:r>
      <w:r w:rsidR="00974E3E">
        <w:t xml:space="preserve"> kopumā. </w:t>
      </w:r>
      <w:r w:rsidR="0090496D">
        <w:t xml:space="preserve"> </w:t>
      </w:r>
      <w:r w:rsidR="00974E3E">
        <w:t>Pasaules</w:t>
      </w:r>
      <w:r w:rsidRPr="007B4A2E">
        <w:t xml:space="preserve"> energoefektivitāte</w:t>
      </w:r>
      <w:r w:rsidR="00974E3E">
        <w:t>s rādītāji</w:t>
      </w:r>
      <w:r w:rsidR="007A7ABD">
        <w:t xml:space="preserve"> pakāpeniski uzlabojas</w:t>
      </w:r>
      <w:r w:rsidR="00A23132">
        <w:t xml:space="preserve">. </w:t>
      </w:r>
      <w:r w:rsidR="00CE4861">
        <w:t xml:space="preserve">Bet pēdējās tendences parāda, </w:t>
      </w:r>
      <w:r w:rsidR="00FA4164">
        <w:t>ka,</w:t>
      </w:r>
      <w:r w:rsidR="00CE4861">
        <w:t xml:space="preserve"> paplašinoties ražošanas apjomiem, īpaši attīstības valstīs kā Indija un Ķīna, </w:t>
      </w:r>
      <w:r w:rsidR="00515533">
        <w:t xml:space="preserve">kas rada pieprasījumu pēc fosilajiem enerģijas avotiem, </w:t>
      </w:r>
      <w:r w:rsidR="00AB6549">
        <w:t>fosilo kurināmo</w:t>
      </w:r>
      <w:r w:rsidR="00515533">
        <w:t xml:space="preserve"> cenas 2017.</w:t>
      </w:r>
      <w:r w:rsidR="00AB6549">
        <w:t xml:space="preserve"> gadā pēc strauja krituma atkal</w:t>
      </w:r>
      <w:r w:rsidR="00515533">
        <w:t xml:space="preserve"> </w:t>
      </w:r>
      <w:r w:rsidR="00AB6549">
        <w:t>aug</w:t>
      </w:r>
      <w:r w:rsidR="00515533">
        <w:t xml:space="preserve"> (atbilstoši B</w:t>
      </w:r>
      <w:r w:rsidR="0027168C">
        <w:t>P Pasaules enerģijas statistikas pārskatam</w:t>
      </w:r>
      <w:r w:rsidR="00AB6549">
        <w:rPr>
          <w:rStyle w:val="FootnoteReference"/>
        </w:rPr>
        <w:footnoteReference w:id="39"/>
      </w:r>
      <w:r w:rsidR="0027168C">
        <w:t>).</w:t>
      </w:r>
      <w:r w:rsidR="00282907">
        <w:t xml:space="preserve"> Nes</w:t>
      </w:r>
      <w:r w:rsidR="00AB6549">
        <w:t>ka</w:t>
      </w:r>
      <w:r w:rsidR="00282907">
        <w:t xml:space="preserve">toties </w:t>
      </w:r>
      <w:r w:rsidR="00AB6549">
        <w:t xml:space="preserve">pat </w:t>
      </w:r>
      <w:r w:rsidR="00282907">
        <w:t xml:space="preserve">uz to, </w:t>
      </w:r>
      <w:r w:rsidR="00AB6549">
        <w:t xml:space="preserve">ka </w:t>
      </w:r>
      <w:r w:rsidR="00282907">
        <w:t>Ķīna ir arī viena no ekono</w:t>
      </w:r>
      <w:r w:rsidR="00942D7D">
        <w:t xml:space="preserve">mikām, kas visintensīvāk attīsta </w:t>
      </w:r>
      <w:r w:rsidR="00AB6549">
        <w:t xml:space="preserve">arī </w:t>
      </w:r>
      <w:r w:rsidR="00942D7D">
        <w:t>atjaunojamās enerģijas jomu.</w:t>
      </w:r>
      <w:r w:rsidR="004679FE" w:rsidRPr="007B4A2E">
        <w:t xml:space="preserve"> </w:t>
      </w:r>
      <w:r w:rsidR="0027168C">
        <w:t xml:space="preserve">Tas rada pamatu domām, ka pēdējo gadu tendences mainīs arī kopējos pasaules energoefektivitātes rādītājus. Katrā ziņā augošās pasaules ekonomikas pieprasa jaunus, videi draudzīgus un energoefektīvus risinājumus un </w:t>
      </w:r>
      <w:r w:rsidR="00282907">
        <w:t xml:space="preserve">pieprasījums pēc šādiem produktiem tikai augs. </w:t>
      </w:r>
      <w:r w:rsidR="0027168C">
        <w:t xml:space="preserve"> </w:t>
      </w:r>
    </w:p>
    <w:p w14:paraId="7C05CB17" w14:textId="28BC8D5A" w:rsidR="0051192A" w:rsidRPr="007B4A2E" w:rsidRDefault="00DA095E" w:rsidP="00CE1EDC">
      <w:pPr>
        <w:pStyle w:val="Heading2"/>
        <w:numPr>
          <w:ilvl w:val="3"/>
          <w:numId w:val="1"/>
        </w:numPr>
        <w:rPr>
          <w:sz w:val="22"/>
          <w:szCs w:val="22"/>
        </w:rPr>
      </w:pPr>
      <w:bookmarkStart w:id="32" w:name="_Toc112693628"/>
      <w:r w:rsidRPr="007B4A2E">
        <w:rPr>
          <w:sz w:val="22"/>
          <w:szCs w:val="22"/>
        </w:rPr>
        <w:lastRenderedPageBreak/>
        <w:t>Viedās inženiersistēmas un transports</w:t>
      </w:r>
      <w:bookmarkEnd w:id="32"/>
    </w:p>
    <w:p w14:paraId="5B927FD7" w14:textId="31F20750" w:rsidR="002B275A" w:rsidRPr="007B4A2E" w:rsidRDefault="00DB2DA0" w:rsidP="0051192A">
      <w:r w:rsidRPr="007B4A2E">
        <w:t xml:space="preserve">Lai risinātu enerģētikas un dabas resursu izsmelšanas problēmas, ir nepieciešami inovatīvi tehnoloģiski risinājumi energoefektivitātes uzlabošanai. Viedās inženiersistēmas un viedais transports ir jomas, ar kuru palīdzību šos mērķus var sasniegt. It īpaši ir svarīgi transportlīdzekļu, kā arī jaunas paaudzes motoru un dzinēju ražošana. </w:t>
      </w:r>
    </w:p>
    <w:p w14:paraId="77715743" w14:textId="27F405B6" w:rsidR="00944E6D" w:rsidRDefault="0098795F" w:rsidP="0051192A">
      <w:r>
        <w:t xml:space="preserve">Pašlaik </w:t>
      </w:r>
      <w:r w:rsidR="001B3C5B" w:rsidRPr="007B4A2E">
        <w:t>jaunu produktu un tehnoloģiju radīšana</w:t>
      </w:r>
      <w:r>
        <w:t>i ir būtiskas</w:t>
      </w:r>
      <w:r w:rsidR="001B3C5B" w:rsidRPr="007B4A2E">
        <w:t xml:space="preserve"> </w:t>
      </w:r>
      <w:r>
        <w:t xml:space="preserve">prasmes un zināšanas </w:t>
      </w:r>
      <w:r w:rsidR="00890D67">
        <w:t>tādās starpnozaru disciplīnās kā informāciju un komunikāciju tehnoloģijas, kā arī daudzveidīgas</w:t>
      </w:r>
      <w:r w:rsidR="001B3C5B" w:rsidRPr="007B4A2E">
        <w:t xml:space="preserve"> </w:t>
      </w:r>
      <w:r w:rsidR="00890D67">
        <w:t>(multidisciplināras) prasmes</w:t>
      </w:r>
      <w:r w:rsidR="00256F98">
        <w:t xml:space="preserve"> dabaszinātņu (STEM) jomās</w:t>
      </w:r>
      <w:r w:rsidR="001B3C5B" w:rsidRPr="007B4A2E">
        <w:t xml:space="preserve">. Viedā patēriņa </w:t>
      </w:r>
      <w:r w:rsidR="00256F98">
        <w:t>pārval</w:t>
      </w:r>
      <w:r w:rsidR="009170FF">
        <w:t xml:space="preserve">dības </w:t>
      </w:r>
      <w:r w:rsidR="00256F98">
        <w:t xml:space="preserve">principu </w:t>
      </w:r>
      <w:r w:rsidR="001B3C5B" w:rsidRPr="007B4A2E">
        <w:t>attīstība, kas iespējama</w:t>
      </w:r>
      <w:r w:rsidR="009170FF">
        <w:t>,</w:t>
      </w:r>
      <w:r w:rsidR="001B3C5B" w:rsidRPr="007B4A2E">
        <w:t xml:space="preserve"> pateicoties standarta modulārām elektronikas komponentēm</w:t>
      </w:r>
      <w:r w:rsidR="00F22B70">
        <w:t>,</w:t>
      </w:r>
      <w:r w:rsidR="001B3C5B" w:rsidRPr="007B4A2E">
        <w:t xml:space="preserve"> un sensor</w:t>
      </w:r>
      <w:r w:rsidR="009170FF">
        <w:t xml:space="preserve">u risinājumiem </w:t>
      </w:r>
      <w:r w:rsidR="001B3C5B" w:rsidRPr="007B4A2E">
        <w:t xml:space="preserve">ir viens no visstraujāk augošajiem sektoriem. </w:t>
      </w:r>
      <w:r w:rsidR="00944E6D" w:rsidRPr="007B4A2E">
        <w:t>Ņemot vērā</w:t>
      </w:r>
      <w:r w:rsidR="00944E6D">
        <w:t xml:space="preserve"> elektronisko iekārtu tirgus </w:t>
      </w:r>
      <w:r w:rsidR="00D06B69">
        <w:t>straujo attīstību, kas bieži vien ietekmē komponenšu cenas</w:t>
      </w:r>
      <w:r w:rsidR="00FA4C18">
        <w:t>, tai skaitā progresējot tehnoloģijām</w:t>
      </w:r>
      <w:r w:rsidR="00EC3663">
        <w:t xml:space="preserve">, </w:t>
      </w:r>
      <w:r w:rsidR="00FA4C18">
        <w:t>ir pieejami komponenšu risinājumi</w:t>
      </w:r>
      <w:r w:rsidR="00D06B69">
        <w:t xml:space="preserve"> </w:t>
      </w:r>
      <w:r w:rsidR="00944E6D" w:rsidRPr="007B4A2E">
        <w:t>miniatūros izmēr</w:t>
      </w:r>
      <w:r w:rsidR="00FA4C18">
        <w:t>os ar</w:t>
      </w:r>
      <w:r w:rsidR="00944E6D" w:rsidRPr="007B4A2E">
        <w:t xml:space="preserve"> </w:t>
      </w:r>
      <w:r w:rsidR="00EC3663">
        <w:t xml:space="preserve">būtiski samazinātu </w:t>
      </w:r>
      <w:r w:rsidR="00944E6D" w:rsidRPr="007B4A2E">
        <w:t>enerģijas patēriņu un cenu</w:t>
      </w:r>
      <w:r w:rsidR="00FA4C18">
        <w:t xml:space="preserve">. Piemēram, miniatūri </w:t>
      </w:r>
      <w:r w:rsidR="00944E6D" w:rsidRPr="007B4A2E">
        <w:t>datori</w:t>
      </w:r>
      <w:r w:rsidR="00FA4C18">
        <w:t>, k</w:t>
      </w:r>
      <w:r w:rsidR="00DB7728">
        <w:t xml:space="preserve">urus var integrēt, kā konkrētu tehnoloģiju sastāvdaļas, kas agrāk varbūt nebija iespējams tieši cenas vai izmēra nepiemērotības dēļ. </w:t>
      </w:r>
    </w:p>
    <w:p w14:paraId="64BDA897" w14:textId="2DCFBAB9" w:rsidR="001B3C5B" w:rsidRDefault="00DB7728" w:rsidP="0051192A">
      <w:r>
        <w:t>Vied</w:t>
      </w:r>
      <w:r w:rsidR="00DB2752">
        <w:t>ai enerģētikai pakārtoto viedo inženiersistēmu un transporta</w:t>
      </w:r>
      <w:r w:rsidR="009170FF">
        <w:t xml:space="preserve"> izaugsmi veicina arī galapatērētāju ieinter</w:t>
      </w:r>
      <w:r w:rsidR="00D35AC5">
        <w:t>e</w:t>
      </w:r>
      <w:r w:rsidR="009170FF">
        <w:t>sētības, informētības un izglītotības</w:t>
      </w:r>
      <w:r w:rsidR="00EC2222">
        <w:t xml:space="preserve"> energoefektivitātes jautājumos vispārējs</w:t>
      </w:r>
      <w:r w:rsidR="009170FF">
        <w:t xml:space="preserve"> pieaugums</w:t>
      </w:r>
      <w:r w:rsidR="00DB2752">
        <w:t xml:space="preserve">; aizvien biežāk enerģija tiek piedāvāta pēc </w:t>
      </w:r>
      <w:r w:rsidR="002B6E0D">
        <w:t>absolūta servisa modeļa, kad piegādātājs par saviem līdzekļiem</w:t>
      </w:r>
      <w:r w:rsidR="00AB5E0C">
        <w:t xml:space="preserve"> sākotnēji</w:t>
      </w:r>
      <w:r w:rsidR="002B6E0D">
        <w:t xml:space="preserve"> uzstāda lietotājam energoefektīvākus risinājumus</w:t>
      </w:r>
      <w:r w:rsidR="00AB5E0C">
        <w:t xml:space="preserve">, </w:t>
      </w:r>
      <w:r w:rsidR="00176639">
        <w:t>kuros ir ieintegrēti</w:t>
      </w:r>
      <w:r w:rsidR="00AB5E0C">
        <w:t xml:space="preserve"> </w:t>
      </w:r>
      <w:r w:rsidR="00176639">
        <w:t>datu analīzes un izmaksu kontroles pasākumi</w:t>
      </w:r>
      <w:r w:rsidR="00EC2222">
        <w:t xml:space="preserve"> (tā paredz arī starptautiski nozaru apskati)</w:t>
      </w:r>
      <w:r w:rsidR="00EC2222">
        <w:rPr>
          <w:rStyle w:val="FootnoteReference"/>
        </w:rPr>
        <w:footnoteReference w:id="40"/>
      </w:r>
      <w:r w:rsidR="00ED090E">
        <w:t>.</w:t>
      </w:r>
    </w:p>
    <w:p w14:paraId="09BDA19D" w14:textId="1F24FBFB" w:rsidR="001B3C5B" w:rsidRPr="007B4A2E" w:rsidRDefault="00ED090E" w:rsidP="0051192A">
      <w:r>
        <w:t>Tāpat arī pati enerģētikas industrija, ražotāji un enerģija pārvaldītāji, saskaras ar nepieciešamību ieguldīt jaunās, energoefektīvās elektroenerģijas pārvades, sadales un izplatīšanas iekārtās</w:t>
      </w:r>
      <w:r w:rsidR="00B817CD">
        <w:t xml:space="preserve">, kurām ir paredzami viedi risinājumi enerģijas uzskaitei un kontrolei. </w:t>
      </w:r>
      <w:r w:rsidR="00944E6D">
        <w:t xml:space="preserve">Bieži vien tirgus nonāk pie tā vispārējā sabiedrības spiediena vai arī likumdošanas izmaiņu gadījumā. </w:t>
      </w:r>
      <w:r w:rsidR="001B3C5B" w:rsidRPr="007B4A2E">
        <w:t>Savukārt</w:t>
      </w:r>
      <w:r w:rsidR="00103A7C">
        <w:t xml:space="preserve"> viedtālruņu</w:t>
      </w:r>
      <w:r w:rsidR="001B3C5B" w:rsidRPr="007B4A2E">
        <w:t xml:space="preserve"> straujā izplatība ir padarījusi pieejamus no cenas un izmantošanas viedokļa virkni dažādu sensoru, kas ir pieslēdzami dator</w:t>
      </w:r>
      <w:r w:rsidR="00221C58">
        <w:t xml:space="preserve">tehnikai, lai </w:t>
      </w:r>
      <w:r w:rsidR="00DB3569">
        <w:t>detektētu</w:t>
      </w:r>
      <w:r w:rsidR="00221C58">
        <w:t xml:space="preserve"> </w:t>
      </w:r>
      <w:r w:rsidR="00DB3569">
        <w:t xml:space="preserve">tādus </w:t>
      </w:r>
      <w:r w:rsidR="001B3C5B" w:rsidRPr="007B4A2E">
        <w:t>parametru</w:t>
      </w:r>
      <w:r w:rsidR="00221C58">
        <w:t>s</w:t>
      </w:r>
      <w:r w:rsidR="00DB3569">
        <w:t xml:space="preserve"> kā </w:t>
      </w:r>
      <w:r w:rsidR="00DB3569" w:rsidRPr="007B4A2E">
        <w:t>paātrinājum</w:t>
      </w:r>
      <w:r w:rsidR="00DB3569">
        <w:t>s</w:t>
      </w:r>
      <w:r w:rsidR="00DB3569" w:rsidRPr="007B4A2E">
        <w:t>, temperatūra, klātbūtne, ātrum</w:t>
      </w:r>
      <w:r w:rsidR="00DB3569">
        <w:t>s</w:t>
      </w:r>
      <w:r w:rsidR="00DB3569" w:rsidRPr="007B4A2E">
        <w:t xml:space="preserve"> u.</w:t>
      </w:r>
      <w:r w:rsidR="00DB3569">
        <w:t xml:space="preserve"> tml.</w:t>
      </w:r>
    </w:p>
    <w:p w14:paraId="04936E63" w14:textId="0DBFEEB1" w:rsidR="0051192A" w:rsidRPr="007B4A2E" w:rsidRDefault="001B3C5B" w:rsidP="0019798D">
      <w:pPr>
        <w:pStyle w:val="Heading2"/>
        <w:numPr>
          <w:ilvl w:val="2"/>
          <w:numId w:val="1"/>
        </w:numPr>
        <w:spacing w:before="0"/>
        <w:rPr>
          <w:sz w:val="22"/>
          <w:szCs w:val="22"/>
          <w:lang w:eastAsia="en-GB"/>
        </w:rPr>
      </w:pPr>
      <w:r w:rsidRPr="007B4A2E">
        <w:rPr>
          <w:sz w:val="22"/>
          <w:szCs w:val="22"/>
        </w:rPr>
        <w:lastRenderedPageBreak/>
        <w:t xml:space="preserve"> </w:t>
      </w:r>
      <w:bookmarkStart w:id="33" w:name="_Toc112693629"/>
      <w:r w:rsidR="00724CE4" w:rsidRPr="007B4A2E">
        <w:rPr>
          <w:sz w:val="22"/>
          <w:szCs w:val="22"/>
        </w:rPr>
        <w:t>Gudras</w:t>
      </w:r>
      <w:r w:rsidR="00724CE4" w:rsidRPr="007B4A2E">
        <w:rPr>
          <w:sz w:val="22"/>
          <w:szCs w:val="22"/>
          <w:lang w:eastAsia="en-GB"/>
        </w:rPr>
        <w:t xml:space="preserve"> transporta sistēmas</w:t>
      </w:r>
      <w:bookmarkEnd w:id="33"/>
    </w:p>
    <w:p w14:paraId="28C5D754" w14:textId="4F0B13BD" w:rsidR="0010583E" w:rsidRDefault="002759F4" w:rsidP="002759F4">
      <w:r w:rsidRPr="007B4A2E">
        <w:t>Arvien vairāk uzmanības tiek pievērsts gudrām transporta sistēmām (GTS) galvenokārt stingrāku normatīvo prasību dēļ</w:t>
      </w:r>
      <w:r w:rsidR="00C9643F">
        <w:t>, gan a</w:t>
      </w:r>
      <w:r w:rsidR="005F4D3B">
        <w:t>rī sekojot vispārējam konceptam par “gurdajām pilsētām” (</w:t>
      </w:r>
      <w:r w:rsidR="005F4D3B" w:rsidRPr="00283E5F">
        <w:rPr>
          <w:i/>
        </w:rPr>
        <w:t>smart cities</w:t>
      </w:r>
      <w:r w:rsidR="005F4D3B">
        <w:t>)</w:t>
      </w:r>
      <w:r w:rsidR="00E93FAD">
        <w:t>, kas ir augsti digitalizētas, padarot to iedzīvotāju dzīves maksimāli pārdomātas</w:t>
      </w:r>
      <w:r w:rsidRPr="007B4A2E">
        <w:t>.</w:t>
      </w:r>
      <w:r w:rsidR="0077092C">
        <w:t xml:space="preserve"> Līdz ar to Inteliģenta </w:t>
      </w:r>
      <w:r w:rsidR="00FB015E">
        <w:t xml:space="preserve">transportēšanas sistēma ir šādas pilsētas vai pat reģiona būtiska sastāvdaļa. </w:t>
      </w:r>
      <w:r w:rsidR="001C43A4">
        <w:t>Piemēram, viens no izaicinājumiem, ko šāda sistēma varētu risināt</w:t>
      </w:r>
      <w:r w:rsidR="007859EC">
        <w:t>,</w:t>
      </w:r>
      <w:r w:rsidR="001C43A4">
        <w:t xml:space="preserve"> ir </w:t>
      </w:r>
      <w:r w:rsidR="00E80563">
        <w:t>sastrēgumu minimizēšana</w:t>
      </w:r>
      <w:r w:rsidR="00FD7BFB">
        <w:rPr>
          <w:rStyle w:val="FootnoteReference"/>
        </w:rPr>
        <w:footnoteReference w:id="41"/>
      </w:r>
      <w:r w:rsidR="00E80563">
        <w:t>. Vēl viena ideja, kas piemīt arī gudrai reģionālā līmeņa transportēšanas sistēmas izveidei ir intervāl</w:t>
      </w:r>
      <w:r w:rsidR="00934B82">
        <w:t xml:space="preserve">u transports, kad transporta sistēma tiek plānota nevis pēc paredzamās iedzīvotāju plūsmas, bet gan ik pēc konkrēta laika intervāla, bet plašākā laika diapazonā. Tas sniedz iespēju iedzīvotājiem būt mobilākiem ar sabiedrisko transportu </w:t>
      </w:r>
      <w:r w:rsidR="007F3184">
        <w:t xml:space="preserve">un samazināt to vajadzības un pieprasījumu pēc </w:t>
      </w:r>
      <w:r w:rsidR="007859EC">
        <w:t xml:space="preserve">personīgā autotransporta. Konstruktīvs risinājums šādām </w:t>
      </w:r>
      <w:r w:rsidR="0041473B">
        <w:t xml:space="preserve">intervālos bāzētām transportēšanas </w:t>
      </w:r>
      <w:r w:rsidR="007859EC">
        <w:t>sistēmām būtu pielietot elektromobilitātes risinājumus</w:t>
      </w:r>
      <w:r w:rsidR="0041473B">
        <w:t xml:space="preserve">, tādējādi arī mazinot ietekmi uz vidi. </w:t>
      </w:r>
      <w:r w:rsidR="0010583E">
        <w:t xml:space="preserve">Šīs jomas attīstīšana paredz sadarbību ar horizontālās ietekmes sektoru: informācijas un komunikācijas tehnoloģijas. </w:t>
      </w:r>
    </w:p>
    <w:p w14:paraId="23F666A2" w14:textId="15EE1C79" w:rsidR="00F251E2" w:rsidRPr="007B4A2E" w:rsidRDefault="00B20B7D" w:rsidP="002759F4">
      <w:r w:rsidRPr="007B4A2E">
        <w:t xml:space="preserve">Arvien vairāk viedo īpašību transportlīdzekļos ir pieprasīti attīstītajos reģionos, it īpaši Ziemeļamerikā un Eiropā, kas mudina pasaules transportlīdzekļu ražotājus attīstīt gudras transporta sistēmas, lai atšķirtu savu produkciju no konkurentiem. </w:t>
      </w:r>
      <w:r w:rsidR="003529B2" w:rsidRPr="007B4A2E">
        <w:t>Šī tirgus pieaugums ir paredzams arī nākotnē</w:t>
      </w:r>
      <w:r w:rsidR="00DC4AC6">
        <w:t xml:space="preserve">. </w:t>
      </w:r>
    </w:p>
    <w:p w14:paraId="6F38F27C" w14:textId="781D7EEA" w:rsidR="00E01AA5" w:rsidRPr="007B4A2E" w:rsidRDefault="00E01AA5" w:rsidP="00B968ED">
      <w:r w:rsidRPr="007B4A2E">
        <w:t xml:space="preserve">Pasaules viedo transporta sistēmu tirgus </w:t>
      </w:r>
      <w:r w:rsidR="00493CEA">
        <w:t>2017. gadā tika novērtēts</w:t>
      </w:r>
      <w:r w:rsidR="00377439">
        <w:t xml:space="preserve"> </w:t>
      </w:r>
      <w:r w:rsidR="00493CEA">
        <w:t>67,15</w:t>
      </w:r>
      <w:r w:rsidRPr="007B4A2E">
        <w:t xml:space="preserve"> </w:t>
      </w:r>
      <w:r w:rsidR="00377439">
        <w:t>mlj</w:t>
      </w:r>
      <w:r w:rsidR="00493CEA">
        <w:t>rd</w:t>
      </w:r>
      <w:r w:rsidR="00377439">
        <w:t>.</w:t>
      </w:r>
      <w:r w:rsidRPr="007B4A2E">
        <w:t xml:space="preserve"> </w:t>
      </w:r>
      <w:r w:rsidR="00D82CE7">
        <w:t xml:space="preserve">USD </w:t>
      </w:r>
      <w:r w:rsidR="00493CEA">
        <w:t>apmērā</w:t>
      </w:r>
      <w:r w:rsidRPr="007B4A2E">
        <w:t xml:space="preserve">, </w:t>
      </w:r>
      <w:r w:rsidR="00D82CE7">
        <w:t>pēc prognozēm</w:t>
      </w:r>
      <w:r w:rsidRPr="007B4A2E">
        <w:t xml:space="preserve"> </w:t>
      </w:r>
      <w:r w:rsidR="00786630">
        <w:t>trīskāršosies</w:t>
      </w:r>
      <w:r w:rsidR="00FE0AC2">
        <w:t>)</w:t>
      </w:r>
      <w:r w:rsidRPr="007B4A2E">
        <w:t xml:space="preserve"> līdz 202</w:t>
      </w:r>
      <w:r w:rsidR="00786630">
        <w:t>3</w:t>
      </w:r>
      <w:r w:rsidRPr="007B4A2E">
        <w:t>. gadam</w:t>
      </w:r>
      <w:r w:rsidR="00FE0AC2">
        <w:t xml:space="preserve"> (aptuveni 189,28 mljrd. USD</w:t>
      </w:r>
      <w:r w:rsidR="00A43A01">
        <w:t>)</w:t>
      </w:r>
      <w:r w:rsidRPr="007B4A2E">
        <w:rPr>
          <w:rStyle w:val="FootnoteReference"/>
          <w:rFonts w:ascii="Segoe UI" w:hAnsi="Segoe UI" w:cs="Segoe UI"/>
          <w:color w:val="000000"/>
        </w:rPr>
        <w:footnoteReference w:id="42"/>
      </w:r>
      <w:r w:rsidR="00FE0AC2">
        <w:t xml:space="preserve">. </w:t>
      </w:r>
      <w:r w:rsidR="00DE0F84">
        <w:t>Galvenie stimulējošie faktori ir ur</w:t>
      </w:r>
      <w:r w:rsidR="00C00360">
        <w:t>b</w:t>
      </w:r>
      <w:r w:rsidR="00DE0F84">
        <w:t xml:space="preserve">anizācija, megapilsētu jeb aglomerāciju veidošanās un iedzīvotāju skaita vispārējs pieaugums. </w:t>
      </w:r>
      <w:r w:rsidR="00F604FA">
        <w:t>Eiropa pēc aplēs</w:t>
      </w:r>
      <w:r w:rsidR="00C00360">
        <w:t>ē</w:t>
      </w:r>
      <w:r w:rsidR="00F604FA">
        <w:t xml:space="preserve">m ir lielākais reģions gudrā transportēšanas </w:t>
      </w:r>
      <w:r w:rsidR="00941F8C">
        <w:t xml:space="preserve">tirgū, ar </w:t>
      </w:r>
      <w:r w:rsidR="00DC6997">
        <w:t xml:space="preserve">paredzamo skaitu </w:t>
      </w:r>
      <w:r w:rsidR="00F052E4">
        <w:t xml:space="preserve">gudro </w:t>
      </w:r>
      <w:r w:rsidR="00DC6997">
        <w:t xml:space="preserve">automašīnu - 233 milj. </w:t>
      </w:r>
      <w:r w:rsidR="00F052E4">
        <w:t xml:space="preserve">līdz 2020. gadam. Eiropā tiek arī ražots vislielākais šādu automašīnu apjoms. </w:t>
      </w:r>
    </w:p>
    <w:p w14:paraId="66C09533" w14:textId="77777777" w:rsidR="00FA07BD" w:rsidRDefault="00897E42" w:rsidP="00B968ED">
      <w:pPr>
        <w:rPr>
          <w:shd w:val="clear" w:color="auto" w:fill="FFFFFF"/>
        </w:rPr>
      </w:pPr>
      <w:r w:rsidRPr="007B4A2E">
        <w:rPr>
          <w:shd w:val="clear" w:color="auto" w:fill="FFFFFF"/>
        </w:rPr>
        <w:t>Eiropas Savienības D</w:t>
      </w:r>
      <w:r w:rsidR="00E01AA5" w:rsidRPr="007B4A2E">
        <w:rPr>
          <w:shd w:val="clear" w:color="auto" w:fill="FFFFFF"/>
        </w:rPr>
        <w:t xml:space="preserve">irektīva 2010/40/EU nosaka </w:t>
      </w:r>
      <w:r w:rsidRPr="007B4A2E">
        <w:rPr>
          <w:shd w:val="clear" w:color="auto" w:fill="FFFFFF"/>
        </w:rPr>
        <w:t xml:space="preserve">GTS </w:t>
      </w:r>
      <w:r w:rsidR="00E01AA5" w:rsidRPr="007B4A2E">
        <w:rPr>
          <w:shd w:val="clear" w:color="auto" w:fill="FFFFFF"/>
        </w:rPr>
        <w:t xml:space="preserve">kā sistēmas, kurās informācijas un sakaru tehnoloģijas </w:t>
      </w:r>
      <w:r w:rsidRPr="007B4A2E">
        <w:rPr>
          <w:shd w:val="clear" w:color="auto" w:fill="FFFFFF"/>
        </w:rPr>
        <w:t xml:space="preserve">tiek </w:t>
      </w:r>
      <w:r w:rsidR="00E01AA5" w:rsidRPr="007B4A2E">
        <w:rPr>
          <w:shd w:val="clear" w:color="auto" w:fill="FFFFFF"/>
        </w:rPr>
        <w:t>izmanto</w:t>
      </w:r>
      <w:r w:rsidRPr="007B4A2E">
        <w:rPr>
          <w:shd w:val="clear" w:color="auto" w:fill="FFFFFF"/>
        </w:rPr>
        <w:t>ts</w:t>
      </w:r>
      <w:r w:rsidR="00E01AA5" w:rsidRPr="007B4A2E">
        <w:rPr>
          <w:shd w:val="clear" w:color="auto" w:fill="FFFFFF"/>
        </w:rPr>
        <w:t xml:space="preserve"> autotransporta jomā, lai gan tas var attiekties uz visiem </w:t>
      </w:r>
      <w:r w:rsidR="00A44864">
        <w:rPr>
          <w:shd w:val="clear" w:color="auto" w:fill="FFFFFF"/>
        </w:rPr>
        <w:t>transportēšanas veidiem</w:t>
      </w:r>
      <w:r w:rsidR="003567A7">
        <w:rPr>
          <w:shd w:val="clear" w:color="auto" w:fill="FFFFFF"/>
        </w:rPr>
        <w:t xml:space="preserve">. Šīs direktīvas vispārējais mērķis ir uzsākt tirgus attīstību un </w:t>
      </w:r>
      <w:r w:rsidR="00244C2A">
        <w:rPr>
          <w:shd w:val="clear" w:color="auto" w:fill="FFFFFF"/>
        </w:rPr>
        <w:t xml:space="preserve">šādu tehnoloģiju plašākas integrēšanas </w:t>
      </w:r>
      <w:r w:rsidR="003567A7">
        <w:rPr>
          <w:shd w:val="clear" w:color="auto" w:fill="FFFFFF"/>
        </w:rPr>
        <w:t xml:space="preserve">kustību </w:t>
      </w:r>
      <w:r w:rsidR="00244C2A">
        <w:rPr>
          <w:shd w:val="clear" w:color="auto" w:fill="FFFFFF"/>
        </w:rPr>
        <w:t>visā Eiropas savienībā</w:t>
      </w:r>
      <w:r w:rsidR="00DC4AC6">
        <w:rPr>
          <w:rStyle w:val="FootnoteReference"/>
          <w:shd w:val="clear" w:color="auto" w:fill="FFFFFF"/>
        </w:rPr>
        <w:footnoteReference w:id="43"/>
      </w:r>
      <w:r w:rsidR="00A44864">
        <w:rPr>
          <w:shd w:val="clear" w:color="auto" w:fill="FFFFFF"/>
        </w:rPr>
        <w:t>.</w:t>
      </w:r>
      <w:r w:rsidR="0072759C">
        <w:rPr>
          <w:shd w:val="clear" w:color="auto" w:fill="FFFFFF"/>
        </w:rPr>
        <w:t xml:space="preserve"> </w:t>
      </w:r>
    </w:p>
    <w:p w14:paraId="0A7D79F8" w14:textId="6CC6436A" w:rsidR="0051192A" w:rsidRPr="007B4A2E" w:rsidRDefault="0072759C" w:rsidP="00B968ED">
      <w:r>
        <w:rPr>
          <w:shd w:val="clear" w:color="auto" w:fill="FFFFFF"/>
        </w:rPr>
        <w:t>Šādu risinājumi integrēšanai pilsētās un reģi</w:t>
      </w:r>
      <w:r w:rsidR="00C00360">
        <w:rPr>
          <w:shd w:val="clear" w:color="auto" w:fill="FFFFFF"/>
        </w:rPr>
        <w:t>o</w:t>
      </w:r>
      <w:r>
        <w:rPr>
          <w:shd w:val="clear" w:color="auto" w:fill="FFFFFF"/>
        </w:rPr>
        <w:t>nos var sniegt lielas konkurences priekšrocības</w:t>
      </w:r>
      <w:r w:rsidR="00204CA1">
        <w:rPr>
          <w:shd w:val="clear" w:color="auto" w:fill="FFFFFF"/>
        </w:rPr>
        <w:t xml:space="preserve">, tai skaitā, sniedzot kvalitatīvus datus par pilsētattīstības tendencēm </w:t>
      </w:r>
      <w:r w:rsidR="00775566">
        <w:rPr>
          <w:shd w:val="clear" w:color="auto" w:fill="FFFFFF"/>
        </w:rPr>
        <w:t>un plūsm</w:t>
      </w:r>
      <w:r w:rsidR="00C00360">
        <w:rPr>
          <w:shd w:val="clear" w:color="auto" w:fill="FFFFFF"/>
        </w:rPr>
        <w:t>ā</w:t>
      </w:r>
      <w:r w:rsidR="00775566">
        <w:rPr>
          <w:shd w:val="clear" w:color="auto" w:fill="FFFFFF"/>
        </w:rPr>
        <w:t>m, gu</w:t>
      </w:r>
      <w:r w:rsidR="00C00360">
        <w:rPr>
          <w:shd w:val="clear" w:color="auto" w:fill="FFFFFF"/>
        </w:rPr>
        <w:t>dr</w:t>
      </w:r>
      <w:r w:rsidR="00775566">
        <w:rPr>
          <w:shd w:val="clear" w:color="auto" w:fill="FFFFFF"/>
        </w:rPr>
        <w:t xml:space="preserve">i plānojot pilsētu pārvaldību un procesus; savstarpēji sasaistītas transportēšanas vienības ļautu arvien labāk pārdomāt </w:t>
      </w:r>
      <w:r w:rsidR="00B6788C">
        <w:rPr>
          <w:shd w:val="clear" w:color="auto" w:fill="FFFFFF"/>
        </w:rPr>
        <w:t>sabiedriskā transporta aktuālo infrastruktūru, kā arī arvien vairāk piemērot to aktuālajām mobilitātes prasībām</w:t>
      </w:r>
      <w:r w:rsidR="00322C1A">
        <w:rPr>
          <w:shd w:val="clear" w:color="auto" w:fill="FFFFFF"/>
        </w:rPr>
        <w:t xml:space="preserve">; šādi risinājumi nodrošina </w:t>
      </w:r>
      <w:r w:rsidR="00FA07BD">
        <w:rPr>
          <w:shd w:val="clear" w:color="auto" w:fill="FFFFFF"/>
        </w:rPr>
        <w:t>m</w:t>
      </w:r>
      <w:r w:rsidR="008F44F9">
        <w:rPr>
          <w:shd w:val="clear" w:color="auto" w:fill="FFFFFF"/>
        </w:rPr>
        <w:t>ē</w:t>
      </w:r>
      <w:r w:rsidR="00FA07BD">
        <w:rPr>
          <w:shd w:val="clear" w:color="auto" w:fill="FFFFFF"/>
        </w:rPr>
        <w:t>rogojamības</w:t>
      </w:r>
      <w:r w:rsidR="00322C1A">
        <w:rPr>
          <w:shd w:val="clear" w:color="auto" w:fill="FFFFFF"/>
        </w:rPr>
        <w:t xml:space="preserve"> iespējas un multiplicējamību (angļu val. </w:t>
      </w:r>
      <w:r w:rsidR="00FA07BD">
        <w:rPr>
          <w:shd w:val="clear" w:color="auto" w:fill="FFFFFF"/>
        </w:rPr>
        <w:t>–</w:t>
      </w:r>
      <w:r w:rsidR="00322C1A">
        <w:rPr>
          <w:shd w:val="clear" w:color="auto" w:fill="FFFFFF"/>
        </w:rPr>
        <w:t xml:space="preserve"> </w:t>
      </w:r>
      <w:r w:rsidR="00322C1A" w:rsidRPr="00FA07BD">
        <w:rPr>
          <w:i/>
          <w:shd w:val="clear" w:color="auto" w:fill="FFFFFF"/>
        </w:rPr>
        <w:t>sca</w:t>
      </w:r>
      <w:r w:rsidR="00FA07BD" w:rsidRPr="00FA07BD">
        <w:rPr>
          <w:i/>
          <w:shd w:val="clear" w:color="auto" w:fill="FFFFFF"/>
        </w:rPr>
        <w:t>leability</w:t>
      </w:r>
      <w:r w:rsidR="00FA07BD" w:rsidRPr="00FA07BD">
        <w:rPr>
          <w:shd w:val="clear" w:color="auto" w:fill="FFFFFF"/>
        </w:rPr>
        <w:t>)</w:t>
      </w:r>
      <w:r w:rsidR="00752DFC">
        <w:rPr>
          <w:rStyle w:val="FootnoteReference"/>
          <w:shd w:val="clear" w:color="auto" w:fill="FFFFFF"/>
        </w:rPr>
        <w:footnoteReference w:id="44"/>
      </w:r>
    </w:p>
    <w:p w14:paraId="08F1E753" w14:textId="64DF3604" w:rsidR="000B3984" w:rsidRPr="007B4A2E" w:rsidRDefault="000B3984" w:rsidP="00B968ED">
      <w:r w:rsidRPr="007B4A2E">
        <w:lastRenderedPageBreak/>
        <w:t>V</w:t>
      </w:r>
      <w:r w:rsidRPr="007B4A2E">
        <w:rPr>
          <w:shd w:val="clear" w:color="auto" w:fill="FFFFFF"/>
        </w:rPr>
        <w:t>iens no galvenajiem GTS mērķiem ir uzlabot ceļu satiksmes drošību, efektivitāti un samazināt vides piesārņojumu. Šī viedā transporta elementi ietver viedos luksoforus, mainīga ātruma ierobežojumus, ceļu lietotāju nodevu elektroniskās iekasēšanas sistēmas (ETC</w:t>
      </w:r>
      <w:r w:rsidRPr="007B4A2E">
        <w:rPr>
          <w:rStyle w:val="FootnoteReference"/>
          <w:rFonts w:ascii="Segoe UI" w:hAnsi="Segoe UI" w:cs="Segoe UI"/>
          <w:color w:val="000000"/>
          <w:shd w:val="clear" w:color="auto" w:fill="FFFFFF"/>
        </w:rPr>
        <w:footnoteReference w:id="45"/>
      </w:r>
      <w:r w:rsidRPr="007B4A2E">
        <w:rPr>
          <w:shd w:val="clear" w:color="auto" w:fill="FFFFFF"/>
        </w:rPr>
        <w:t xml:space="preserve">), </w:t>
      </w:r>
      <w:r w:rsidR="00D40F03" w:rsidRPr="007B4A2E">
        <w:rPr>
          <w:shd w:val="clear" w:color="auto" w:fill="FFFFFF"/>
        </w:rPr>
        <w:t xml:space="preserve">sistēmas </w:t>
      </w:r>
      <w:r w:rsidRPr="007B4A2E">
        <w:rPr>
          <w:shd w:val="clear" w:color="auto" w:fill="FFFFFF"/>
        </w:rPr>
        <w:t>satiksmes informācij</w:t>
      </w:r>
      <w:r w:rsidR="00D40F03" w:rsidRPr="007B4A2E">
        <w:rPr>
          <w:shd w:val="clear" w:color="auto" w:fill="FFFFFF"/>
        </w:rPr>
        <w:t>ai un norādēm</w:t>
      </w:r>
      <w:r w:rsidRPr="007B4A2E">
        <w:rPr>
          <w:shd w:val="clear" w:color="auto" w:fill="FFFFFF"/>
        </w:rPr>
        <w:t xml:space="preserve">, </w:t>
      </w:r>
      <w:r w:rsidR="00D40F03" w:rsidRPr="007B4A2E">
        <w:rPr>
          <w:shd w:val="clear" w:color="auto" w:fill="FFFFFF"/>
        </w:rPr>
        <w:t xml:space="preserve">reāla laika </w:t>
      </w:r>
      <w:r w:rsidRPr="007B4A2E">
        <w:rPr>
          <w:shd w:val="clear" w:color="auto" w:fill="FFFFFF"/>
        </w:rPr>
        <w:t>informācijas sniegšana par stāvviet</w:t>
      </w:r>
      <w:r w:rsidR="00D40F03" w:rsidRPr="007B4A2E">
        <w:rPr>
          <w:shd w:val="clear" w:color="auto" w:fill="FFFFFF"/>
        </w:rPr>
        <w:t>ām</w:t>
      </w:r>
      <w:r w:rsidRPr="007B4A2E">
        <w:rPr>
          <w:shd w:val="clear" w:color="auto" w:fill="FFFFFF"/>
        </w:rPr>
        <w:t>, sensoru tehnoloģijas un telemātika, utt.</w:t>
      </w:r>
    </w:p>
    <w:p w14:paraId="257A6A38" w14:textId="3BC37D2E" w:rsidR="00DC75E9" w:rsidRPr="00783BAA" w:rsidRDefault="00D40F03" w:rsidP="00783BAA">
      <w:r w:rsidRPr="007B4A2E">
        <w:t>Kopumā elektronikas un programmatūras izmaks</w:t>
      </w:r>
      <w:r w:rsidR="00922D74" w:rsidRPr="007B4A2E">
        <w:t xml:space="preserve">u īpatsvars </w:t>
      </w:r>
      <w:r w:rsidRPr="007B4A2E">
        <w:t xml:space="preserve">mehānisko transportlīdzekļu </w:t>
      </w:r>
      <w:r w:rsidR="00922D74" w:rsidRPr="007B4A2E">
        <w:t xml:space="preserve">ražošanā </w:t>
      </w:r>
      <w:r w:rsidR="00B968ED" w:rsidRPr="007B4A2E">
        <w:t>ir palielinājies n</w:t>
      </w:r>
      <w:r w:rsidRPr="007B4A2E">
        <w:t xml:space="preserve">o mazāk nekā 20% </w:t>
      </w:r>
      <w:r w:rsidR="00B968ED" w:rsidRPr="007B4A2E">
        <w:t>līdz</w:t>
      </w:r>
      <w:r w:rsidRPr="007B4A2E">
        <w:t xml:space="preserve"> 35% </w:t>
      </w:r>
      <w:r w:rsidR="00B968ED" w:rsidRPr="007B4A2E">
        <w:t>desmit gadu laikā.</w:t>
      </w:r>
      <w:r w:rsidR="00B968ED" w:rsidRPr="007B4A2E">
        <w:rPr>
          <w:rStyle w:val="FootnoteReference"/>
          <w:rFonts w:ascii="Segoe UI" w:hAnsi="Segoe UI" w:cs="Segoe UI"/>
          <w:color w:val="000000"/>
        </w:rPr>
        <w:footnoteReference w:id="46"/>
      </w:r>
      <w:r w:rsidRPr="007B4A2E">
        <w:t xml:space="preserve"> Vairāk nekā 90% no inovācij</w:t>
      </w:r>
      <w:r w:rsidR="00B968ED" w:rsidRPr="007B4A2E">
        <w:t xml:space="preserve">ām </w:t>
      </w:r>
      <w:r w:rsidRPr="007B4A2E">
        <w:t>un jaun</w:t>
      </w:r>
      <w:r w:rsidR="00B968ED" w:rsidRPr="007B4A2E">
        <w:t>u īpašību izstrādes</w:t>
      </w:r>
      <w:r w:rsidRPr="007B4A2E">
        <w:t xml:space="preserve"> autorūpniecības nozarē notiek šajā jomā.</w:t>
      </w:r>
      <w:r w:rsidR="00783BAA">
        <w:t xml:space="preserve"> </w:t>
      </w:r>
      <w:r w:rsidR="00DC75E9" w:rsidRPr="007B4A2E">
        <w:t>Piemēram,</w:t>
      </w:r>
      <w:r w:rsidR="001E179E" w:rsidRPr="007B4A2E">
        <w:t xml:space="preserve"> </w:t>
      </w:r>
      <w:r w:rsidR="00DC75E9" w:rsidRPr="007B4A2E">
        <w:t xml:space="preserve">transportlīdzekļu </w:t>
      </w:r>
      <w:r w:rsidR="001E179E" w:rsidRPr="007B4A2E">
        <w:t>informatīva</w:t>
      </w:r>
      <w:r w:rsidR="00DC75E9" w:rsidRPr="007B4A2E">
        <w:t>s</w:t>
      </w:r>
      <w:r w:rsidR="001E179E" w:rsidRPr="007B4A2E">
        <w:t xml:space="preserve"> izklaide</w:t>
      </w:r>
      <w:r w:rsidR="00DC75E9" w:rsidRPr="007B4A2E">
        <w:t xml:space="preserve">s sistēmu tirgus sasniegs </w:t>
      </w:r>
      <w:r w:rsidR="0075400C">
        <w:t>35,2</w:t>
      </w:r>
      <w:r w:rsidR="0075400C" w:rsidRPr="007B4A2E">
        <w:t xml:space="preserve"> </w:t>
      </w:r>
      <w:r w:rsidR="0075400C">
        <w:t>mljrd.</w:t>
      </w:r>
      <w:r w:rsidR="0075400C" w:rsidRPr="007B4A2E">
        <w:t xml:space="preserve"> </w:t>
      </w:r>
      <w:r w:rsidR="0075400C">
        <w:t>USD</w:t>
      </w:r>
      <w:r w:rsidR="00DC75E9" w:rsidRPr="007B4A2E">
        <w:t>. 2020. gadā,</w:t>
      </w:r>
      <w:r w:rsidR="0019798D">
        <w:t xml:space="preserve"> </w:t>
      </w:r>
      <w:r w:rsidR="00DC75E9" w:rsidRPr="007B4A2E">
        <w:t xml:space="preserve">ko veicinās digitālais modernais dzīvesveids un palielināta </w:t>
      </w:r>
      <w:r w:rsidR="001D20D7" w:rsidRPr="007B4A2E">
        <w:t>tīklošanās</w:t>
      </w:r>
      <w:r w:rsidR="00DC75E9" w:rsidRPr="007B4A2E">
        <w:rPr>
          <w:rStyle w:val="FootnoteReference"/>
          <w:rFonts w:ascii="Segoe UI" w:hAnsi="Segoe UI" w:cs="Segoe UI"/>
          <w:color w:val="000000"/>
        </w:rPr>
        <w:footnoteReference w:id="47"/>
      </w:r>
      <w:r w:rsidR="001D20D7" w:rsidRPr="007B4A2E">
        <w:t>.</w:t>
      </w:r>
    </w:p>
    <w:p w14:paraId="0F5C611C" w14:textId="3840588F" w:rsidR="00453243" w:rsidRPr="004E551A" w:rsidRDefault="008713AC" w:rsidP="00B407D0">
      <w:pPr>
        <w:pStyle w:val="BulletsF"/>
      </w:pPr>
      <w:r w:rsidRPr="007B4A2E">
        <w:t xml:space="preserve">Vēl </w:t>
      </w:r>
      <w:r w:rsidR="00453243" w:rsidRPr="007B4A2E">
        <w:t>viena svarīg</w:t>
      </w:r>
      <w:r w:rsidRPr="007B4A2E">
        <w:t xml:space="preserve">a grupa </w:t>
      </w:r>
      <w:r w:rsidR="00453243" w:rsidRPr="007B4A2E">
        <w:t>GTS jomā ir</w:t>
      </w:r>
      <w:r w:rsidRPr="007B4A2E">
        <w:t xml:space="preserve"> sensori un telemātikas </w:t>
      </w:r>
      <w:r w:rsidR="00453243" w:rsidRPr="007B4A2E">
        <w:t>funkcijas</w:t>
      </w:r>
      <w:r w:rsidRPr="007B4A2E">
        <w:t xml:space="preserve">. </w:t>
      </w:r>
      <w:r w:rsidR="00D17F3C" w:rsidRPr="007B4A2E">
        <w:t>2014. gadā komerciālās telemātikas tirgus sasniedz</w:t>
      </w:r>
      <w:r w:rsidR="00801E3A">
        <w:t xml:space="preserve"> </w:t>
      </w:r>
      <w:r w:rsidR="00D17F3C" w:rsidRPr="007B4A2E">
        <w:t>17,8 ml</w:t>
      </w:r>
      <w:r w:rsidR="00801E3A">
        <w:t>jr</w:t>
      </w:r>
      <w:r w:rsidR="00D17F3C" w:rsidRPr="007B4A2E">
        <w:t>d.</w:t>
      </w:r>
      <w:r w:rsidR="00801E3A">
        <w:t>USD</w:t>
      </w:r>
      <w:r w:rsidR="00D17F3C" w:rsidRPr="007B4A2E">
        <w:t xml:space="preserve">, un ir paredzēta tā izaugsme par 18,4% ikgadēji līdz 2020. gadam, sasniedzot 49,12 </w:t>
      </w:r>
      <w:r w:rsidR="00801E3A" w:rsidRPr="007B4A2E">
        <w:t>ml</w:t>
      </w:r>
      <w:r w:rsidR="00801E3A">
        <w:t>jr</w:t>
      </w:r>
      <w:r w:rsidR="00801E3A" w:rsidRPr="007B4A2E">
        <w:t>d.</w:t>
      </w:r>
      <w:r w:rsidR="00801E3A">
        <w:t>USD</w:t>
      </w:r>
      <w:r w:rsidR="00801E3A" w:rsidRPr="007B4A2E">
        <w:rPr>
          <w:rStyle w:val="FootnoteReference"/>
          <w:szCs w:val="22"/>
        </w:rPr>
        <w:t xml:space="preserve"> </w:t>
      </w:r>
      <w:r w:rsidR="00D17F3C" w:rsidRPr="007B4A2E">
        <w:rPr>
          <w:rStyle w:val="FootnoteReference"/>
          <w:szCs w:val="22"/>
        </w:rPr>
        <w:footnoteReference w:id="48"/>
      </w:r>
      <w:r w:rsidR="00D17F3C" w:rsidRPr="007B4A2E">
        <w:t xml:space="preserve"> Galvenie virzošie faktori ir </w:t>
      </w:r>
      <w:r w:rsidR="00FA5747">
        <w:t>intensīva</w:t>
      </w:r>
      <w:r w:rsidR="00D17F3C" w:rsidRPr="007B4A2E">
        <w:t xml:space="preserve"> </w:t>
      </w:r>
      <w:r w:rsidR="00FA5747">
        <w:t>viedtālruņu</w:t>
      </w:r>
      <w:r w:rsidR="00D17F3C" w:rsidRPr="007B4A2E">
        <w:t xml:space="preserve"> izmantošana, zemākās savienojuma izmaksas, ātra interneta pieejamība, stingrākās prasības pēc drošības un </w:t>
      </w:r>
      <w:r w:rsidR="00D17F3C" w:rsidRPr="007B4A2E">
        <w:rPr>
          <w:lang w:eastAsia="en-GB"/>
        </w:rPr>
        <w:t>ceļu infrastruktūras ierobežojumiem.</w:t>
      </w:r>
      <w:r w:rsidR="004E551A">
        <w:rPr>
          <w:lang w:eastAsia="en-GB"/>
        </w:rPr>
        <w:t xml:space="preserve"> </w:t>
      </w:r>
      <w:r w:rsidR="00453243" w:rsidRPr="007B4A2E">
        <w:t>Komerciālā telemātika ietver transportlīdzekļu telekomunikācijas un informācijas apstrādes tehnoloģijas, ko dažreiz sauc par automatizāciju. Tas ietver pusautonomus braukšanas palīglīdzekļus, joslas turēšanas brīdinājums</w:t>
      </w:r>
      <w:r w:rsidR="00E7754A" w:rsidRPr="007B4A2E">
        <w:t>, uz sensoriem balstīta uzraudzība par transportlīdzekļu stāvokli, avārijas brīdinājuma sistēmas, GPS navigācija, bezvadu drošības komunikācija un citi.</w:t>
      </w:r>
      <w:r w:rsidR="00E7754A" w:rsidRPr="007B4A2E">
        <w:rPr>
          <w:rStyle w:val="FootnoteReference"/>
          <w:lang w:eastAsia="en-GB"/>
        </w:rPr>
        <w:t xml:space="preserve"> </w:t>
      </w:r>
      <w:r w:rsidR="00E7754A" w:rsidRPr="007B4A2E">
        <w:rPr>
          <w:rStyle w:val="FootnoteReference"/>
          <w:lang w:eastAsia="en-GB"/>
        </w:rPr>
        <w:footnoteReference w:id="49"/>
      </w:r>
    </w:p>
    <w:p w14:paraId="2E1F02A5" w14:textId="0C93E67B" w:rsidR="000B4B91" w:rsidRPr="007B4A2E" w:rsidRDefault="00E41FB6" w:rsidP="000B4B91">
      <w:pPr>
        <w:rPr>
          <w:lang w:eastAsia="en-GB"/>
        </w:rPr>
      </w:pPr>
      <w:r w:rsidRPr="007B4A2E">
        <w:rPr>
          <w:lang w:eastAsia="en-GB"/>
        </w:rPr>
        <w:t>Kaut arī drošība un drošums ir komerciāl</w:t>
      </w:r>
      <w:r w:rsidR="003F4938" w:rsidRPr="007B4A2E">
        <w:rPr>
          <w:lang w:eastAsia="en-GB"/>
        </w:rPr>
        <w:t>ās</w:t>
      </w:r>
      <w:r w:rsidRPr="007B4A2E">
        <w:rPr>
          <w:lang w:eastAsia="en-GB"/>
        </w:rPr>
        <w:t xml:space="preserve"> telemātika</w:t>
      </w:r>
      <w:r w:rsidR="003F4938" w:rsidRPr="007B4A2E">
        <w:rPr>
          <w:lang w:eastAsia="en-GB"/>
        </w:rPr>
        <w:t>s stūrakmeņi</w:t>
      </w:r>
      <w:r w:rsidRPr="007B4A2E">
        <w:rPr>
          <w:lang w:eastAsia="en-GB"/>
        </w:rPr>
        <w:t xml:space="preserve">, tie var arī nodrošināt gala plašu </w:t>
      </w:r>
      <w:r w:rsidR="003F4938" w:rsidRPr="007B4A2E">
        <w:rPr>
          <w:lang w:eastAsia="en-GB"/>
        </w:rPr>
        <w:t>tīkla</w:t>
      </w:r>
      <w:r w:rsidRPr="007B4A2E">
        <w:rPr>
          <w:lang w:eastAsia="en-GB"/>
        </w:rPr>
        <w:t xml:space="preserve"> savienojumu</w:t>
      </w:r>
      <w:r w:rsidR="003F4938" w:rsidRPr="007B4A2E">
        <w:rPr>
          <w:lang w:eastAsia="en-GB"/>
        </w:rPr>
        <w:t xml:space="preserve"> lietotājiem</w:t>
      </w:r>
      <w:r w:rsidRPr="007B4A2E">
        <w:rPr>
          <w:lang w:eastAsia="en-GB"/>
        </w:rPr>
        <w:t>, var veicināt izmaksu ietaupījumus un lielāku dzinēja efektivitāti. Uzlabojot drošumu un drošību pret zādzību vai nelaimes gadījumiem, telemātikas sistēmas</w:t>
      </w:r>
      <w:r w:rsidR="003F4938" w:rsidRPr="007B4A2E">
        <w:rPr>
          <w:lang w:eastAsia="en-GB"/>
        </w:rPr>
        <w:t xml:space="preserve"> var</w:t>
      </w:r>
      <w:r w:rsidRPr="007B4A2E">
        <w:rPr>
          <w:lang w:eastAsia="en-GB"/>
        </w:rPr>
        <w:t xml:space="preserve"> arī samazin</w:t>
      </w:r>
      <w:r w:rsidR="003F4938" w:rsidRPr="007B4A2E">
        <w:rPr>
          <w:lang w:eastAsia="en-GB"/>
        </w:rPr>
        <w:t>ā</w:t>
      </w:r>
      <w:r w:rsidRPr="007B4A2E">
        <w:rPr>
          <w:lang w:eastAsia="en-GB"/>
        </w:rPr>
        <w:t xml:space="preserve">t izmaksas </w:t>
      </w:r>
      <w:r w:rsidR="003F4938" w:rsidRPr="007B4A2E">
        <w:rPr>
          <w:lang w:eastAsia="en-GB"/>
        </w:rPr>
        <w:t>transportlīdzekļa apdrošināšanai</w:t>
      </w:r>
      <w:r w:rsidRPr="007B4A2E">
        <w:rPr>
          <w:lang w:eastAsia="en-GB"/>
        </w:rPr>
        <w:t>.</w:t>
      </w:r>
      <w:r w:rsidR="004E551A">
        <w:rPr>
          <w:lang w:eastAsia="en-GB"/>
        </w:rPr>
        <w:t xml:space="preserve"> </w:t>
      </w:r>
      <w:r w:rsidR="000B4B91" w:rsidRPr="007B4A2E">
        <w:rPr>
          <w:lang w:eastAsia="en-GB"/>
        </w:rPr>
        <w:t xml:space="preserve">Strauja izaugsme ir paredzama Āzijas un Klusā okeāna reģionā. To izskaidro </w:t>
      </w:r>
      <w:r w:rsidR="000B4B91" w:rsidRPr="007B4A2E">
        <w:t>strauji augošais pārdotais automašīnu skaitu reģionā, pieaugošais iedzīvotāju skaits, kā arī iedzīvotāju ienākumiem.</w:t>
      </w:r>
    </w:p>
    <w:p w14:paraId="6860B3FE" w14:textId="562B06CD" w:rsidR="00AC701C" w:rsidRDefault="00CB5CD8" w:rsidP="00D17F3C">
      <w:pPr>
        <w:rPr>
          <w:lang w:eastAsia="en-GB"/>
        </w:rPr>
      </w:pPr>
      <w:r w:rsidRPr="007B4A2E">
        <w:rPr>
          <w:lang w:eastAsia="en-GB"/>
        </w:rPr>
        <w:t>Viedā transporta elementi tomēr neie</w:t>
      </w:r>
      <w:r w:rsidR="005812C5" w:rsidRPr="007B4A2E">
        <w:rPr>
          <w:lang w:eastAsia="en-GB"/>
        </w:rPr>
        <w:t xml:space="preserve">robežojas ar </w:t>
      </w:r>
      <w:r w:rsidRPr="007B4A2E">
        <w:rPr>
          <w:lang w:eastAsia="en-GB"/>
        </w:rPr>
        <w:t xml:space="preserve">iebūvētām </w:t>
      </w:r>
      <w:r w:rsidR="005812C5" w:rsidRPr="007B4A2E">
        <w:rPr>
          <w:lang w:eastAsia="en-GB"/>
        </w:rPr>
        <w:t xml:space="preserve">sistēmām - tas </w:t>
      </w:r>
      <w:r w:rsidRPr="007B4A2E">
        <w:rPr>
          <w:lang w:eastAsia="en-GB"/>
        </w:rPr>
        <w:t>arī attiecās</w:t>
      </w:r>
      <w:r w:rsidR="005812C5" w:rsidRPr="007B4A2E">
        <w:rPr>
          <w:lang w:eastAsia="en-GB"/>
        </w:rPr>
        <w:t xml:space="preserve"> uz luksoforu </w:t>
      </w:r>
      <w:r w:rsidRPr="007B4A2E">
        <w:rPr>
          <w:lang w:eastAsia="en-GB"/>
        </w:rPr>
        <w:t>sistēmām, datu sniegšanas sistēmām</w:t>
      </w:r>
      <w:r w:rsidR="005812C5" w:rsidRPr="007B4A2E">
        <w:rPr>
          <w:lang w:eastAsia="en-GB"/>
        </w:rPr>
        <w:t xml:space="preserve">, piemēram, sabiedriskā transporta pieejamība. </w:t>
      </w:r>
      <w:r w:rsidRPr="007B4A2E">
        <w:rPr>
          <w:lang w:eastAsia="en-GB"/>
        </w:rPr>
        <w:t>Viens no veiksmīgiem piemēriem ir stūres sistēma</w:t>
      </w:r>
      <w:r w:rsidR="005812C5" w:rsidRPr="007B4A2E">
        <w:rPr>
          <w:lang w:eastAsia="en-GB"/>
        </w:rPr>
        <w:t xml:space="preserve"> luksoforiem atbilstoši satiksmes situācij</w:t>
      </w:r>
      <w:r w:rsidRPr="007B4A2E">
        <w:rPr>
          <w:lang w:eastAsia="en-GB"/>
        </w:rPr>
        <w:t>ai</w:t>
      </w:r>
      <w:r w:rsidR="005812C5" w:rsidRPr="007B4A2E">
        <w:rPr>
          <w:lang w:eastAsia="en-GB"/>
        </w:rPr>
        <w:t xml:space="preserve"> Hamburgā, kas noveda pie CO2 </w:t>
      </w:r>
      <w:r w:rsidRPr="007B4A2E">
        <w:rPr>
          <w:lang w:eastAsia="en-GB"/>
        </w:rPr>
        <w:t xml:space="preserve">samazinājuma par 1 300 tonnām </w:t>
      </w:r>
      <w:r w:rsidR="005812C5" w:rsidRPr="007B4A2E">
        <w:rPr>
          <w:lang w:eastAsia="en-GB"/>
        </w:rPr>
        <w:t xml:space="preserve">gadā. </w:t>
      </w:r>
    </w:p>
    <w:p w14:paraId="2C51BBC8" w14:textId="50F88059" w:rsidR="000B4B91" w:rsidRPr="007B4A2E" w:rsidRDefault="005812C5" w:rsidP="00D17F3C">
      <w:pPr>
        <w:rPr>
          <w:lang w:eastAsia="en-GB"/>
        </w:rPr>
      </w:pPr>
      <w:r w:rsidRPr="007B4A2E">
        <w:rPr>
          <w:lang w:eastAsia="en-GB"/>
        </w:rPr>
        <w:lastRenderedPageBreak/>
        <w:t xml:space="preserve">Japāna </w:t>
      </w:r>
      <w:r w:rsidR="00564A2D" w:rsidRPr="007B4A2E">
        <w:rPr>
          <w:lang w:eastAsia="en-GB"/>
        </w:rPr>
        <w:t>arī aktīvi</w:t>
      </w:r>
      <w:r w:rsidRPr="007B4A2E">
        <w:rPr>
          <w:lang w:eastAsia="en-GB"/>
        </w:rPr>
        <w:t xml:space="preserve"> veicina informācijas un komunikāciju tehnoloģijas transporta infrastruktūr</w:t>
      </w:r>
      <w:r w:rsidR="00564A2D" w:rsidRPr="007B4A2E">
        <w:rPr>
          <w:lang w:eastAsia="en-GB"/>
        </w:rPr>
        <w:t>ai</w:t>
      </w:r>
      <w:r w:rsidRPr="007B4A2E">
        <w:rPr>
          <w:lang w:eastAsia="en-GB"/>
        </w:rPr>
        <w:t xml:space="preserve"> un transportlīdzekļiem, lai samazinātu emisijas, transportēšanas laiku un degvielas patēriņu. Divas galvenās </w:t>
      </w:r>
      <w:r w:rsidR="004439F9" w:rsidRPr="007B4A2E">
        <w:rPr>
          <w:lang w:eastAsia="en-GB"/>
        </w:rPr>
        <w:t xml:space="preserve">dominējošās </w:t>
      </w:r>
      <w:r w:rsidRPr="007B4A2E">
        <w:rPr>
          <w:lang w:eastAsia="en-GB"/>
        </w:rPr>
        <w:t>tehnoloģijas ir transportlīdzekļa informācijas un sakaru sistēmas (VICS</w:t>
      </w:r>
      <w:r w:rsidR="004439F9" w:rsidRPr="007B4A2E">
        <w:rPr>
          <w:rStyle w:val="FootnoteReference"/>
          <w:lang w:eastAsia="en-GB"/>
        </w:rPr>
        <w:footnoteReference w:id="50"/>
      </w:r>
      <w:r w:rsidRPr="007B4A2E">
        <w:rPr>
          <w:lang w:eastAsia="en-GB"/>
        </w:rPr>
        <w:t xml:space="preserve">) un </w:t>
      </w:r>
      <w:r w:rsidR="004439F9" w:rsidRPr="007B4A2E">
        <w:rPr>
          <w:shd w:val="clear" w:color="auto" w:fill="FFFFFF"/>
        </w:rPr>
        <w:t>ceļu lietotāju nodevu elektroniskās iekasēšanas sistēmas (ETC</w:t>
      </w:r>
      <w:r w:rsidR="004F092B" w:rsidRPr="007B4A2E">
        <w:rPr>
          <w:rStyle w:val="FootnoteReference"/>
          <w:shd w:val="clear" w:color="auto" w:fill="FFFFFF"/>
        </w:rPr>
        <w:footnoteReference w:id="51"/>
      </w:r>
      <w:r w:rsidR="004439F9" w:rsidRPr="007B4A2E">
        <w:rPr>
          <w:shd w:val="clear" w:color="auto" w:fill="FFFFFF"/>
        </w:rPr>
        <w:t>)</w:t>
      </w:r>
      <w:r w:rsidRPr="007B4A2E">
        <w:rPr>
          <w:lang w:eastAsia="en-GB"/>
        </w:rPr>
        <w:t xml:space="preserve"> (Tabula </w:t>
      </w:r>
      <w:r w:rsidR="00D4366A">
        <w:rPr>
          <w:lang w:eastAsia="en-GB"/>
        </w:rPr>
        <w:t>3</w:t>
      </w:r>
      <w:r w:rsidRPr="007B4A2E">
        <w:rPr>
          <w:lang w:eastAsia="en-GB"/>
        </w:rPr>
        <w:t>)</w:t>
      </w:r>
      <w:r w:rsidR="004F092B" w:rsidRPr="007B4A2E">
        <w:rPr>
          <w:lang w:eastAsia="en-GB"/>
        </w:rPr>
        <w:t>.</w:t>
      </w:r>
    </w:p>
    <w:p w14:paraId="0672E0BD" w14:textId="10F53468" w:rsidR="001664F1" w:rsidRPr="00B747AD" w:rsidRDefault="001664F1" w:rsidP="004F092B">
      <w:pPr>
        <w:pStyle w:val="Caption"/>
        <w:keepNext/>
        <w:spacing w:after="0"/>
      </w:pPr>
      <w:bookmarkStart w:id="34" w:name="_Ref447094617"/>
      <w:r w:rsidRPr="00B747AD">
        <w:t xml:space="preserve">Tabula </w:t>
      </w:r>
      <w:bookmarkEnd w:id="34"/>
      <w:r w:rsidR="00D4366A">
        <w:t>3</w:t>
      </w:r>
      <w:r w:rsidRPr="00B747AD">
        <w:t xml:space="preserve">.  </w:t>
      </w:r>
      <w:r w:rsidR="00F1692E" w:rsidRPr="00B747AD">
        <w:t>CO2 samazinājums gudru transporta sistēmu dēļ</w:t>
      </w:r>
      <w:r w:rsidRPr="00B747AD">
        <w:t>. Avots: The International Organization of Motor Vehicle Manufacturers.</w:t>
      </w:r>
    </w:p>
    <w:tbl>
      <w:tblPr>
        <w:tblStyle w:val="GridTable1Light-Accent11"/>
        <w:tblW w:w="8370" w:type="dxa"/>
        <w:tblLook w:val="04A0" w:firstRow="1" w:lastRow="0" w:firstColumn="1" w:lastColumn="0" w:noHBand="0" w:noVBand="1"/>
      </w:tblPr>
      <w:tblGrid>
        <w:gridCol w:w="4315"/>
        <w:gridCol w:w="4055"/>
      </w:tblGrid>
      <w:tr w:rsidR="0051192A" w:rsidRPr="007B4A2E" w14:paraId="1BC2D30F" w14:textId="77777777" w:rsidTr="00801E3A">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315" w:type="dxa"/>
          </w:tcPr>
          <w:p w14:paraId="59B50E20" w14:textId="2555E26C" w:rsidR="0051192A" w:rsidRPr="00265AB4" w:rsidRDefault="00D63EF4" w:rsidP="00680D54">
            <w:pPr>
              <w:keepNext/>
              <w:spacing w:before="120"/>
              <w:rPr>
                <w:sz w:val="20"/>
              </w:rPr>
            </w:pPr>
            <w:r w:rsidRPr="00265AB4">
              <w:rPr>
                <w:sz w:val="20"/>
              </w:rPr>
              <w:t>Sistēma</w:t>
            </w:r>
          </w:p>
        </w:tc>
        <w:tc>
          <w:tcPr>
            <w:tcW w:w="4055" w:type="dxa"/>
          </w:tcPr>
          <w:p w14:paraId="11EBBD1E" w14:textId="377CB0CE" w:rsidR="0051192A" w:rsidRPr="00265AB4" w:rsidRDefault="0051192A" w:rsidP="00680D54">
            <w:pPr>
              <w:keepNext/>
              <w:spacing w:before="120"/>
              <w:cnfStyle w:val="100000000000" w:firstRow="1" w:lastRow="0" w:firstColumn="0" w:lastColumn="0" w:oddVBand="0" w:evenVBand="0" w:oddHBand="0" w:evenHBand="0" w:firstRowFirstColumn="0" w:firstRowLastColumn="0" w:lastRowFirstColumn="0" w:lastRowLastColumn="0"/>
              <w:rPr>
                <w:sz w:val="20"/>
              </w:rPr>
            </w:pPr>
            <w:r w:rsidRPr="00265AB4">
              <w:rPr>
                <w:sz w:val="20"/>
              </w:rPr>
              <w:t xml:space="preserve">CO2 </w:t>
            </w:r>
            <w:r w:rsidR="00D63EF4" w:rsidRPr="00265AB4">
              <w:rPr>
                <w:sz w:val="20"/>
              </w:rPr>
              <w:t>ietaupījums</w:t>
            </w:r>
            <w:r w:rsidRPr="00265AB4">
              <w:rPr>
                <w:sz w:val="20"/>
              </w:rPr>
              <w:t xml:space="preserve"> (</w:t>
            </w:r>
            <w:r w:rsidR="00D63EF4" w:rsidRPr="00265AB4">
              <w:rPr>
                <w:sz w:val="20"/>
              </w:rPr>
              <w:t>tonnas gadā</w:t>
            </w:r>
            <w:r w:rsidRPr="00265AB4">
              <w:rPr>
                <w:sz w:val="20"/>
              </w:rPr>
              <w:t>)</w:t>
            </w:r>
          </w:p>
        </w:tc>
      </w:tr>
      <w:tr w:rsidR="0051192A" w:rsidRPr="007B4A2E" w14:paraId="7E67BDF7" w14:textId="77777777" w:rsidTr="00801E3A">
        <w:trPr>
          <w:trHeight w:val="394"/>
        </w:trPr>
        <w:tc>
          <w:tcPr>
            <w:cnfStyle w:val="001000000000" w:firstRow="0" w:lastRow="0" w:firstColumn="1" w:lastColumn="0" w:oddVBand="0" w:evenVBand="0" w:oddHBand="0" w:evenHBand="0" w:firstRowFirstColumn="0" w:firstRowLastColumn="0" w:lastRowFirstColumn="0" w:lastRowLastColumn="0"/>
            <w:tcW w:w="4315" w:type="dxa"/>
          </w:tcPr>
          <w:p w14:paraId="1C27B1E8" w14:textId="4CB43CD8" w:rsidR="0051192A" w:rsidRPr="00265AB4" w:rsidRDefault="00D63EF4" w:rsidP="00D63EF4">
            <w:pPr>
              <w:keepNext/>
              <w:spacing w:before="0"/>
              <w:rPr>
                <w:sz w:val="20"/>
              </w:rPr>
            </w:pPr>
            <w:r w:rsidRPr="00265AB4">
              <w:rPr>
                <w:sz w:val="20"/>
              </w:rPr>
              <w:t>Luksoforu stūres sistēma</w:t>
            </w:r>
            <w:r w:rsidRPr="00265AB4">
              <w:rPr>
                <w:rStyle w:val="FootnoteReference"/>
                <w:sz w:val="20"/>
              </w:rPr>
              <w:footnoteReference w:id="52"/>
            </w:r>
            <w:r w:rsidR="0051192A" w:rsidRPr="00265AB4">
              <w:rPr>
                <w:sz w:val="20"/>
              </w:rPr>
              <w:t xml:space="preserve"> (</w:t>
            </w:r>
            <w:r w:rsidRPr="00265AB4">
              <w:rPr>
                <w:sz w:val="20"/>
              </w:rPr>
              <w:t>Vācija</w:t>
            </w:r>
            <w:r w:rsidR="0051192A" w:rsidRPr="00265AB4">
              <w:rPr>
                <w:sz w:val="20"/>
              </w:rPr>
              <w:t>)</w:t>
            </w:r>
          </w:p>
        </w:tc>
        <w:tc>
          <w:tcPr>
            <w:tcW w:w="4055" w:type="dxa"/>
          </w:tcPr>
          <w:p w14:paraId="39E0C163" w14:textId="77777777" w:rsidR="0051192A" w:rsidRPr="00265AB4" w:rsidRDefault="0051192A" w:rsidP="00666DE2">
            <w:pPr>
              <w:keepNext/>
              <w:spacing w:before="0"/>
              <w:jc w:val="center"/>
              <w:cnfStyle w:val="000000000000" w:firstRow="0" w:lastRow="0" w:firstColumn="0" w:lastColumn="0" w:oddVBand="0" w:evenVBand="0" w:oddHBand="0" w:evenHBand="0" w:firstRowFirstColumn="0" w:firstRowLastColumn="0" w:lastRowFirstColumn="0" w:lastRowLastColumn="0"/>
              <w:rPr>
                <w:sz w:val="20"/>
              </w:rPr>
            </w:pPr>
            <w:r w:rsidRPr="00265AB4">
              <w:rPr>
                <w:sz w:val="20"/>
              </w:rPr>
              <w:t>1,300</w:t>
            </w:r>
          </w:p>
        </w:tc>
      </w:tr>
      <w:tr w:rsidR="0051192A" w:rsidRPr="007B4A2E" w14:paraId="4EF9238D" w14:textId="77777777" w:rsidTr="00801E3A">
        <w:trPr>
          <w:trHeight w:val="394"/>
        </w:trPr>
        <w:tc>
          <w:tcPr>
            <w:cnfStyle w:val="001000000000" w:firstRow="0" w:lastRow="0" w:firstColumn="1" w:lastColumn="0" w:oddVBand="0" w:evenVBand="0" w:oddHBand="0" w:evenHBand="0" w:firstRowFirstColumn="0" w:firstRowLastColumn="0" w:lastRowFirstColumn="0" w:lastRowLastColumn="0"/>
            <w:tcW w:w="4315" w:type="dxa"/>
          </w:tcPr>
          <w:p w14:paraId="6CEFA61D" w14:textId="2664D2A0" w:rsidR="0051192A" w:rsidRPr="00265AB4" w:rsidRDefault="00D63EF4" w:rsidP="00D63EF4">
            <w:pPr>
              <w:keepNext/>
              <w:spacing w:before="0"/>
              <w:rPr>
                <w:sz w:val="20"/>
              </w:rPr>
            </w:pPr>
            <w:r w:rsidRPr="00265AB4">
              <w:rPr>
                <w:sz w:val="20"/>
              </w:rPr>
              <w:t>Auto parkošanans vadības sistēma</w:t>
            </w:r>
            <w:r w:rsidRPr="00265AB4">
              <w:rPr>
                <w:rStyle w:val="FootnoteReference"/>
                <w:sz w:val="20"/>
              </w:rPr>
              <w:footnoteReference w:id="53"/>
            </w:r>
            <w:r w:rsidRPr="00265AB4">
              <w:rPr>
                <w:sz w:val="20"/>
              </w:rPr>
              <w:t xml:space="preserve"> (Vācija)</w:t>
            </w:r>
          </w:p>
        </w:tc>
        <w:tc>
          <w:tcPr>
            <w:tcW w:w="4055" w:type="dxa"/>
          </w:tcPr>
          <w:p w14:paraId="40C48A44" w14:textId="77777777" w:rsidR="0051192A" w:rsidRPr="00265AB4" w:rsidRDefault="0051192A" w:rsidP="00666DE2">
            <w:pPr>
              <w:keepNext/>
              <w:spacing w:before="0"/>
              <w:jc w:val="center"/>
              <w:cnfStyle w:val="000000000000" w:firstRow="0" w:lastRow="0" w:firstColumn="0" w:lastColumn="0" w:oddVBand="0" w:evenVBand="0" w:oddHBand="0" w:evenHBand="0" w:firstRowFirstColumn="0" w:firstRowLastColumn="0" w:lastRowFirstColumn="0" w:lastRowLastColumn="0"/>
              <w:rPr>
                <w:sz w:val="20"/>
              </w:rPr>
            </w:pPr>
            <w:r w:rsidRPr="00265AB4">
              <w:rPr>
                <w:sz w:val="20"/>
              </w:rPr>
              <w:t>3,000</w:t>
            </w:r>
          </w:p>
        </w:tc>
      </w:tr>
      <w:tr w:rsidR="0051192A" w:rsidRPr="007B4A2E" w14:paraId="3AA319FC" w14:textId="77777777" w:rsidTr="00801E3A">
        <w:trPr>
          <w:trHeight w:val="394"/>
        </w:trPr>
        <w:tc>
          <w:tcPr>
            <w:cnfStyle w:val="001000000000" w:firstRow="0" w:lastRow="0" w:firstColumn="1" w:lastColumn="0" w:oddVBand="0" w:evenVBand="0" w:oddHBand="0" w:evenHBand="0" w:firstRowFirstColumn="0" w:firstRowLastColumn="0" w:lastRowFirstColumn="0" w:lastRowLastColumn="0"/>
            <w:tcW w:w="4315" w:type="dxa"/>
          </w:tcPr>
          <w:p w14:paraId="46D5B1B0" w14:textId="18D5E2D6" w:rsidR="0051192A" w:rsidRPr="00265AB4" w:rsidRDefault="0051192A" w:rsidP="00D63EF4">
            <w:pPr>
              <w:keepNext/>
              <w:spacing w:before="0"/>
              <w:rPr>
                <w:sz w:val="20"/>
              </w:rPr>
            </w:pPr>
            <w:r w:rsidRPr="00265AB4">
              <w:rPr>
                <w:sz w:val="20"/>
              </w:rPr>
              <w:t xml:space="preserve">Park </w:t>
            </w:r>
            <w:r w:rsidR="00D63EF4" w:rsidRPr="00265AB4">
              <w:rPr>
                <w:sz w:val="20"/>
              </w:rPr>
              <w:t xml:space="preserve">and </w:t>
            </w:r>
            <w:r w:rsidRPr="00265AB4">
              <w:rPr>
                <w:sz w:val="20"/>
              </w:rPr>
              <w:t xml:space="preserve">Ride </w:t>
            </w:r>
            <w:r w:rsidR="00D63EF4" w:rsidRPr="00265AB4">
              <w:rPr>
                <w:sz w:val="20"/>
              </w:rPr>
              <w:t>vadības sistēma</w:t>
            </w:r>
            <w:r w:rsidRPr="00265AB4">
              <w:rPr>
                <w:sz w:val="20"/>
              </w:rPr>
              <w:t xml:space="preserve"> (</w:t>
            </w:r>
            <w:r w:rsidR="00D63EF4" w:rsidRPr="00265AB4">
              <w:rPr>
                <w:sz w:val="20"/>
              </w:rPr>
              <w:t>Vācija)</w:t>
            </w:r>
          </w:p>
        </w:tc>
        <w:tc>
          <w:tcPr>
            <w:tcW w:w="4055" w:type="dxa"/>
          </w:tcPr>
          <w:p w14:paraId="0F0E8222" w14:textId="77777777" w:rsidR="0051192A" w:rsidRPr="00265AB4" w:rsidRDefault="0051192A" w:rsidP="00666DE2">
            <w:pPr>
              <w:keepNext/>
              <w:spacing w:before="0"/>
              <w:jc w:val="center"/>
              <w:cnfStyle w:val="000000000000" w:firstRow="0" w:lastRow="0" w:firstColumn="0" w:lastColumn="0" w:oddVBand="0" w:evenVBand="0" w:oddHBand="0" w:evenHBand="0" w:firstRowFirstColumn="0" w:firstRowLastColumn="0" w:lastRowFirstColumn="0" w:lastRowLastColumn="0"/>
              <w:rPr>
                <w:sz w:val="20"/>
              </w:rPr>
            </w:pPr>
            <w:r w:rsidRPr="00265AB4">
              <w:rPr>
                <w:sz w:val="20"/>
              </w:rPr>
              <w:t>400</w:t>
            </w:r>
          </w:p>
        </w:tc>
      </w:tr>
      <w:tr w:rsidR="0051192A" w:rsidRPr="007B4A2E" w14:paraId="0CD63F4A" w14:textId="77777777" w:rsidTr="00801E3A">
        <w:trPr>
          <w:trHeight w:val="611"/>
        </w:trPr>
        <w:tc>
          <w:tcPr>
            <w:cnfStyle w:val="001000000000" w:firstRow="0" w:lastRow="0" w:firstColumn="1" w:lastColumn="0" w:oddVBand="0" w:evenVBand="0" w:oddHBand="0" w:evenHBand="0" w:firstRowFirstColumn="0" w:firstRowLastColumn="0" w:lastRowFirstColumn="0" w:lastRowLastColumn="0"/>
            <w:tcW w:w="4315" w:type="dxa"/>
          </w:tcPr>
          <w:p w14:paraId="1E28A4E7" w14:textId="7E64C03C" w:rsidR="0051192A" w:rsidRPr="00265AB4" w:rsidRDefault="00D63EF4" w:rsidP="009C1D69">
            <w:pPr>
              <w:keepNext/>
              <w:spacing w:before="0"/>
              <w:rPr>
                <w:sz w:val="20"/>
              </w:rPr>
            </w:pPr>
            <w:r w:rsidRPr="00265AB4">
              <w:rPr>
                <w:sz w:val="20"/>
              </w:rPr>
              <w:t xml:space="preserve">Park and Ride informācija </w:t>
            </w:r>
            <w:r w:rsidR="009C1D69" w:rsidRPr="00265AB4">
              <w:rPr>
                <w:sz w:val="20"/>
              </w:rPr>
              <w:t>galvenajos ceļos</w:t>
            </w:r>
            <w:r w:rsidRPr="00265AB4">
              <w:rPr>
                <w:sz w:val="20"/>
              </w:rPr>
              <w:t xml:space="preserve"> (Vācija)</w:t>
            </w:r>
          </w:p>
        </w:tc>
        <w:tc>
          <w:tcPr>
            <w:tcW w:w="4055" w:type="dxa"/>
          </w:tcPr>
          <w:p w14:paraId="184AE8EB" w14:textId="77777777" w:rsidR="0051192A" w:rsidRPr="00265AB4" w:rsidRDefault="0051192A" w:rsidP="00666DE2">
            <w:pPr>
              <w:keepNext/>
              <w:spacing w:before="0"/>
              <w:jc w:val="center"/>
              <w:cnfStyle w:val="000000000000" w:firstRow="0" w:lastRow="0" w:firstColumn="0" w:lastColumn="0" w:oddVBand="0" w:evenVBand="0" w:oddHBand="0" w:evenHBand="0" w:firstRowFirstColumn="0" w:firstRowLastColumn="0" w:lastRowFirstColumn="0" w:lastRowLastColumn="0"/>
              <w:rPr>
                <w:sz w:val="20"/>
              </w:rPr>
            </w:pPr>
            <w:r w:rsidRPr="00265AB4">
              <w:rPr>
                <w:sz w:val="20"/>
              </w:rPr>
              <w:t>1,800</w:t>
            </w:r>
          </w:p>
        </w:tc>
      </w:tr>
      <w:tr w:rsidR="0051192A" w:rsidRPr="007B4A2E" w14:paraId="266CC380" w14:textId="77777777" w:rsidTr="00801E3A">
        <w:trPr>
          <w:trHeight w:val="623"/>
        </w:trPr>
        <w:tc>
          <w:tcPr>
            <w:cnfStyle w:val="001000000000" w:firstRow="0" w:lastRow="0" w:firstColumn="1" w:lastColumn="0" w:oddVBand="0" w:evenVBand="0" w:oddHBand="0" w:evenHBand="0" w:firstRowFirstColumn="0" w:firstRowLastColumn="0" w:lastRowFirstColumn="0" w:lastRowLastColumn="0"/>
            <w:tcW w:w="4315" w:type="dxa"/>
          </w:tcPr>
          <w:p w14:paraId="1246AB0A" w14:textId="42F969E3" w:rsidR="0051192A" w:rsidRPr="00265AB4" w:rsidRDefault="009C1D69" w:rsidP="009C1D69">
            <w:pPr>
              <w:keepNext/>
              <w:spacing w:before="0"/>
              <w:rPr>
                <w:sz w:val="20"/>
              </w:rPr>
            </w:pPr>
            <w:r w:rsidRPr="00265AB4">
              <w:rPr>
                <w:sz w:val="20"/>
              </w:rPr>
              <w:t xml:space="preserve">Transportlīdzekļu informācijas un komunikācijas sistēmas (Japāna) </w:t>
            </w:r>
          </w:p>
        </w:tc>
        <w:tc>
          <w:tcPr>
            <w:tcW w:w="4055" w:type="dxa"/>
          </w:tcPr>
          <w:p w14:paraId="3C1C581A" w14:textId="38F67E51" w:rsidR="0051192A" w:rsidRPr="00265AB4" w:rsidRDefault="0051192A" w:rsidP="00666DE2">
            <w:pPr>
              <w:keepNext/>
              <w:spacing w:before="0"/>
              <w:jc w:val="center"/>
              <w:cnfStyle w:val="000000000000" w:firstRow="0" w:lastRow="0" w:firstColumn="0" w:lastColumn="0" w:oddVBand="0" w:evenVBand="0" w:oddHBand="0" w:evenHBand="0" w:firstRowFirstColumn="0" w:firstRowLastColumn="0" w:lastRowFirstColumn="0" w:lastRowLastColumn="0"/>
              <w:rPr>
                <w:sz w:val="20"/>
              </w:rPr>
            </w:pPr>
            <w:r w:rsidRPr="00265AB4">
              <w:rPr>
                <w:sz w:val="20"/>
              </w:rPr>
              <w:t>2</w:t>
            </w:r>
            <w:r w:rsidR="00666DE2" w:rsidRPr="00265AB4">
              <w:rPr>
                <w:sz w:val="20"/>
              </w:rPr>
              <w:t xml:space="preserve"> </w:t>
            </w:r>
            <w:r w:rsidRPr="00265AB4">
              <w:rPr>
                <w:sz w:val="20"/>
              </w:rPr>
              <w:t>400</w:t>
            </w:r>
            <w:r w:rsidR="00666DE2" w:rsidRPr="00265AB4">
              <w:rPr>
                <w:sz w:val="20"/>
              </w:rPr>
              <w:t xml:space="preserve"> </w:t>
            </w:r>
            <w:r w:rsidRPr="00265AB4">
              <w:rPr>
                <w:sz w:val="20"/>
              </w:rPr>
              <w:t>000 (2010</w:t>
            </w:r>
            <w:r w:rsidR="009C1D69" w:rsidRPr="00265AB4">
              <w:rPr>
                <w:sz w:val="20"/>
              </w:rPr>
              <w:t>. g.</w:t>
            </w:r>
            <w:r w:rsidRPr="00265AB4">
              <w:rPr>
                <w:sz w:val="20"/>
              </w:rPr>
              <w:t>)</w:t>
            </w:r>
          </w:p>
        </w:tc>
      </w:tr>
      <w:tr w:rsidR="0051192A" w:rsidRPr="007B4A2E" w14:paraId="7C55D955" w14:textId="77777777" w:rsidTr="00801E3A">
        <w:trPr>
          <w:trHeight w:val="1196"/>
        </w:trPr>
        <w:tc>
          <w:tcPr>
            <w:cnfStyle w:val="001000000000" w:firstRow="0" w:lastRow="0" w:firstColumn="1" w:lastColumn="0" w:oddVBand="0" w:evenVBand="0" w:oddHBand="0" w:evenHBand="0" w:firstRowFirstColumn="0" w:firstRowLastColumn="0" w:lastRowFirstColumn="0" w:lastRowLastColumn="0"/>
            <w:tcW w:w="4315" w:type="dxa"/>
          </w:tcPr>
          <w:p w14:paraId="3594C81D" w14:textId="51A560EC" w:rsidR="0051192A" w:rsidRPr="00265AB4" w:rsidRDefault="009C1D69" w:rsidP="004F092B">
            <w:pPr>
              <w:keepNext/>
              <w:spacing w:before="0"/>
              <w:rPr>
                <w:sz w:val="20"/>
              </w:rPr>
            </w:pPr>
            <w:r w:rsidRPr="00265AB4">
              <w:rPr>
                <w:sz w:val="20"/>
              </w:rPr>
              <w:t>Elektroniskās iekasēšanas sistēmas</w:t>
            </w:r>
          </w:p>
        </w:tc>
        <w:tc>
          <w:tcPr>
            <w:tcW w:w="4055" w:type="dxa"/>
          </w:tcPr>
          <w:p w14:paraId="27CDC65F" w14:textId="73706E0D" w:rsidR="0051192A" w:rsidRPr="00265AB4" w:rsidRDefault="0051192A" w:rsidP="00666DE2">
            <w:pPr>
              <w:keepNext/>
              <w:spacing w:before="0"/>
              <w:jc w:val="center"/>
              <w:cnfStyle w:val="000000000000" w:firstRow="0" w:lastRow="0" w:firstColumn="0" w:lastColumn="0" w:oddVBand="0" w:evenVBand="0" w:oddHBand="0" w:evenHBand="0" w:firstRowFirstColumn="0" w:firstRowLastColumn="0" w:lastRowFirstColumn="0" w:lastRowLastColumn="0"/>
              <w:rPr>
                <w:sz w:val="20"/>
              </w:rPr>
            </w:pPr>
            <w:r w:rsidRPr="00265AB4">
              <w:rPr>
                <w:sz w:val="20"/>
              </w:rPr>
              <w:t>200,000 (Jap</w:t>
            </w:r>
            <w:r w:rsidR="009C1D69" w:rsidRPr="00265AB4">
              <w:rPr>
                <w:sz w:val="20"/>
              </w:rPr>
              <w:t>ānā</w:t>
            </w:r>
            <w:r w:rsidRPr="00265AB4">
              <w:rPr>
                <w:sz w:val="20"/>
              </w:rPr>
              <w:t>, 2010</w:t>
            </w:r>
            <w:r w:rsidR="009C1D69" w:rsidRPr="00265AB4">
              <w:rPr>
                <w:sz w:val="20"/>
              </w:rPr>
              <w:t>. g</w:t>
            </w:r>
            <w:r w:rsidRPr="00265AB4">
              <w:rPr>
                <w:sz w:val="20"/>
              </w:rPr>
              <w:t>)</w:t>
            </w:r>
          </w:p>
          <w:p w14:paraId="1C3FE914" w14:textId="18810827" w:rsidR="0051192A" w:rsidRPr="00265AB4" w:rsidRDefault="0051192A" w:rsidP="00666DE2">
            <w:pPr>
              <w:keepNext/>
              <w:spacing w:before="0"/>
              <w:jc w:val="center"/>
              <w:cnfStyle w:val="000000000000" w:firstRow="0" w:lastRow="0" w:firstColumn="0" w:lastColumn="0" w:oddVBand="0" w:evenVBand="0" w:oddHBand="0" w:evenHBand="0" w:firstRowFirstColumn="0" w:firstRowLastColumn="0" w:lastRowFirstColumn="0" w:lastRowLastColumn="0"/>
              <w:rPr>
                <w:sz w:val="20"/>
              </w:rPr>
            </w:pPr>
            <w:r w:rsidRPr="00265AB4">
              <w:rPr>
                <w:sz w:val="20"/>
              </w:rPr>
              <w:t>1,000,000 (</w:t>
            </w:r>
            <w:r w:rsidR="00CB743B" w:rsidRPr="00265AB4">
              <w:rPr>
                <w:sz w:val="20"/>
              </w:rPr>
              <w:t>novērtēts potenciāls Francijas automaģistrālēs</w:t>
            </w:r>
            <w:r w:rsidRPr="00265AB4">
              <w:rPr>
                <w:sz w:val="20"/>
              </w:rPr>
              <w:t>)</w:t>
            </w:r>
          </w:p>
          <w:p w14:paraId="5ADD7171" w14:textId="380143E6" w:rsidR="0051192A" w:rsidRPr="00265AB4" w:rsidRDefault="0051192A" w:rsidP="00666DE2">
            <w:pPr>
              <w:keepNext/>
              <w:spacing w:before="0"/>
              <w:jc w:val="center"/>
              <w:cnfStyle w:val="000000000000" w:firstRow="0" w:lastRow="0" w:firstColumn="0" w:lastColumn="0" w:oddVBand="0" w:evenVBand="0" w:oddHBand="0" w:evenHBand="0" w:firstRowFirstColumn="0" w:firstRowLastColumn="0" w:lastRowFirstColumn="0" w:lastRowLastColumn="0"/>
              <w:rPr>
                <w:sz w:val="20"/>
              </w:rPr>
            </w:pPr>
            <w:r w:rsidRPr="00265AB4">
              <w:rPr>
                <w:sz w:val="20"/>
              </w:rPr>
              <w:t>100,000 (</w:t>
            </w:r>
            <w:r w:rsidR="00CB743B" w:rsidRPr="00265AB4">
              <w:rPr>
                <w:sz w:val="20"/>
              </w:rPr>
              <w:t>novērtēts potenciāl</w:t>
            </w:r>
            <w:r w:rsidR="004C7A0B" w:rsidRPr="00265AB4">
              <w:rPr>
                <w:sz w:val="20"/>
              </w:rPr>
              <w:t>s</w:t>
            </w:r>
            <w:r w:rsidR="00CB743B" w:rsidRPr="00265AB4">
              <w:rPr>
                <w:sz w:val="20"/>
              </w:rPr>
              <w:t xml:space="preserve"> </w:t>
            </w:r>
            <w:r w:rsidRPr="00265AB4">
              <w:rPr>
                <w:sz w:val="20"/>
              </w:rPr>
              <w:t>Se</w:t>
            </w:r>
            <w:r w:rsidR="004C7A0B" w:rsidRPr="00265AB4">
              <w:rPr>
                <w:sz w:val="20"/>
              </w:rPr>
              <w:t>ulas</w:t>
            </w:r>
            <w:r w:rsidRPr="00265AB4">
              <w:rPr>
                <w:sz w:val="20"/>
              </w:rPr>
              <w:t xml:space="preserve"> Ring Expressway, Kore</w:t>
            </w:r>
            <w:r w:rsidR="004C7A0B" w:rsidRPr="00265AB4">
              <w:rPr>
                <w:sz w:val="20"/>
              </w:rPr>
              <w:t>j</w:t>
            </w:r>
            <w:r w:rsidRPr="00265AB4">
              <w:rPr>
                <w:sz w:val="20"/>
              </w:rPr>
              <w:t>a)</w:t>
            </w:r>
          </w:p>
        </w:tc>
      </w:tr>
    </w:tbl>
    <w:p w14:paraId="2DE5D7DD" w14:textId="42C69629" w:rsidR="0051192A" w:rsidRPr="007B4A2E" w:rsidRDefault="00F1692E" w:rsidP="006E32FF">
      <w:pPr>
        <w:pStyle w:val="Heading2"/>
        <w:numPr>
          <w:ilvl w:val="3"/>
          <w:numId w:val="1"/>
        </w:numPr>
        <w:rPr>
          <w:sz w:val="22"/>
          <w:szCs w:val="22"/>
        </w:rPr>
      </w:pPr>
      <w:bookmarkStart w:id="35" w:name="_Toc112693630"/>
      <w:r w:rsidRPr="007B4A2E">
        <w:rPr>
          <w:sz w:val="22"/>
          <w:szCs w:val="22"/>
        </w:rPr>
        <w:t>Dzinēju un motoru ražošana</w:t>
      </w:r>
      <w:bookmarkEnd w:id="35"/>
    </w:p>
    <w:p w14:paraId="4F55015B" w14:textId="4A844527" w:rsidR="00583307" w:rsidRPr="00666DE2" w:rsidRDefault="001B5E13" w:rsidP="00666DE2">
      <w:r w:rsidRPr="007B4A2E">
        <w:t xml:space="preserve">Pasaules automobiļu dzinēju tirgus izaugsmes prognoze sasniedz 6% gadā, pateicoties palielinātiem transportlīdzekļu pārdošanas apjomiem un automašīnu ražošanas tendencēm. Nākotnes izmaiņas arī ir saistītas ar stingrāko vides regulējumu un patērētāju pieprasījuma maiņu. Kopumā tirgus vērtība pieaugs no 63,4 </w:t>
      </w:r>
      <w:r w:rsidR="003F4204" w:rsidRPr="007B4A2E">
        <w:t>ml</w:t>
      </w:r>
      <w:r w:rsidR="003F4204">
        <w:t>jr</w:t>
      </w:r>
      <w:r w:rsidR="003F4204" w:rsidRPr="007B4A2E">
        <w:t>d.</w:t>
      </w:r>
      <w:r w:rsidR="003F4204">
        <w:t>USD</w:t>
      </w:r>
      <w:r w:rsidRPr="007B4A2E">
        <w:t xml:space="preserve"> 2015. gadā līdz 63,4 </w:t>
      </w:r>
      <w:r w:rsidR="003F4204" w:rsidRPr="007B4A2E">
        <w:t>ml</w:t>
      </w:r>
      <w:r w:rsidR="003F4204">
        <w:t>jr</w:t>
      </w:r>
      <w:r w:rsidR="003F4204" w:rsidRPr="007B4A2E">
        <w:t>d.</w:t>
      </w:r>
      <w:r w:rsidR="003F4204">
        <w:t>USD</w:t>
      </w:r>
      <w:r w:rsidRPr="007B4A2E">
        <w:t xml:space="preserve"> 2020. gadā. Savukārt dzinēju stiprinājumu tirgus </w:t>
      </w:r>
      <w:r w:rsidR="00000A73" w:rsidRPr="007B4A2E">
        <w:t xml:space="preserve">attīstīsies ar līdzīgu tempu – 6,4%, palielinoties </w:t>
      </w:r>
      <w:r w:rsidR="000C4EB1" w:rsidRPr="007B4A2E">
        <w:t xml:space="preserve">attiecīgi </w:t>
      </w:r>
      <w:r w:rsidR="00000A73" w:rsidRPr="007B4A2E">
        <w:t xml:space="preserve">no 3,6 </w:t>
      </w:r>
      <w:r w:rsidR="003F4204" w:rsidRPr="007B4A2E">
        <w:t>ml</w:t>
      </w:r>
      <w:r w:rsidR="003F4204">
        <w:t>jr</w:t>
      </w:r>
      <w:r w:rsidR="003F4204" w:rsidRPr="007B4A2E">
        <w:t>d.</w:t>
      </w:r>
      <w:r w:rsidR="003F4204">
        <w:t>USD</w:t>
      </w:r>
      <w:r w:rsidR="00000A73" w:rsidRPr="007B4A2E">
        <w:t xml:space="preserve"> </w:t>
      </w:r>
      <w:r w:rsidR="000C4EB1" w:rsidRPr="007B4A2E">
        <w:t>līdz 4,9</w:t>
      </w:r>
      <w:r w:rsidR="00666DE2">
        <w:t xml:space="preserve"> </w:t>
      </w:r>
      <w:r w:rsidR="00E11C95" w:rsidRPr="007B4A2E">
        <w:t>ml</w:t>
      </w:r>
      <w:r w:rsidR="00E11C95">
        <w:t>jr</w:t>
      </w:r>
      <w:r w:rsidR="00E11C95" w:rsidRPr="007B4A2E">
        <w:t>d.</w:t>
      </w:r>
      <w:r w:rsidR="00E11C95">
        <w:t>USD</w:t>
      </w:r>
      <w:r w:rsidR="00666DE2">
        <w:t>.</w:t>
      </w:r>
      <w:r w:rsidR="00E11C95">
        <w:t xml:space="preserve"> </w:t>
      </w:r>
      <w:r w:rsidR="00013FEE" w:rsidRPr="00666DE2">
        <w:t xml:space="preserve">Palielināta </w:t>
      </w:r>
      <w:r w:rsidR="00737202" w:rsidRPr="00666DE2">
        <w:t xml:space="preserve">pasažieru </w:t>
      </w:r>
      <w:r w:rsidR="004B7C9F" w:rsidRPr="00666DE2">
        <w:t xml:space="preserve">mašīnu </w:t>
      </w:r>
      <w:r w:rsidR="00013FEE" w:rsidRPr="00666DE2">
        <w:t>ražošana Āzijas un Klusā okeāna reģionā</w:t>
      </w:r>
      <w:r w:rsidR="00110CDD" w:rsidRPr="00666DE2">
        <w:t xml:space="preserve">, it īpaši Ķīnā, Indijā un Japānā, </w:t>
      </w:r>
      <w:r w:rsidR="00737202" w:rsidRPr="00666DE2">
        <w:t xml:space="preserve">turpmāk virzīs dzinēju attīstību. </w:t>
      </w:r>
      <w:r w:rsidR="00583307" w:rsidRPr="00666DE2">
        <w:t xml:space="preserve"> </w:t>
      </w:r>
      <w:r w:rsidR="004B7C9F" w:rsidRPr="00666DE2">
        <w:t>Šis reģion</w:t>
      </w:r>
      <w:r w:rsidR="002A6B98" w:rsidRPr="00666DE2">
        <w:t>a tirgus vērtības īpatsvars ir lielākais pasaules kontekstā.</w:t>
      </w:r>
    </w:p>
    <w:p w14:paraId="47899F23" w14:textId="29BE72C1" w:rsidR="0087381C" w:rsidRPr="007B4A2E" w:rsidRDefault="0087381C" w:rsidP="0051192A">
      <w:r w:rsidRPr="00666DE2">
        <w:t>Tehnoloģiskie sasniegumi automobiļu dzinēj</w:t>
      </w:r>
      <w:r w:rsidR="00430CC3" w:rsidRPr="00666DE2">
        <w:t>os</w:t>
      </w:r>
      <w:r w:rsidRPr="00666DE2">
        <w:t xml:space="preserve"> ir veicinājusi tehnoloģiju attīstību, piemēram, jaukt</w:t>
      </w:r>
      <w:r w:rsidR="00C55636">
        <w:t>ā</w:t>
      </w:r>
      <w:r w:rsidRPr="00666DE2">
        <w:t xml:space="preserve"> kurināmā motori, turbokompresora tehnoloģijas, mainīga vārstu tehnoloģija, un Co</w:t>
      </w:r>
      <w:r w:rsidR="007E5A27" w:rsidRPr="00666DE2">
        <w:t>mmon rail tiešās iesmidzināšana</w:t>
      </w:r>
      <w:r w:rsidRPr="00666DE2">
        <w:t>, kas var ražot liel</w:t>
      </w:r>
      <w:r w:rsidR="007E5A27" w:rsidRPr="00666DE2">
        <w:t xml:space="preserve">as </w:t>
      </w:r>
      <w:r w:rsidRPr="00666DE2">
        <w:t xml:space="preserve">jaudas un </w:t>
      </w:r>
      <w:r w:rsidR="007E5A27" w:rsidRPr="00666DE2">
        <w:t xml:space="preserve">noteiktās specifikācijas </w:t>
      </w:r>
      <w:r w:rsidRPr="00666DE2">
        <w:t>luksusa segmenta automobiļiem. Turklāt nepārtraukt</w:t>
      </w:r>
      <w:r w:rsidR="00761C85" w:rsidRPr="00666DE2">
        <w:t>i tiek attīstīti</w:t>
      </w:r>
      <w:r w:rsidRPr="00666DE2">
        <w:t xml:space="preserve"> </w:t>
      </w:r>
      <w:r w:rsidR="00761C85" w:rsidRPr="00666DE2">
        <w:t>viegli, bet jaudīgi dzinēji</w:t>
      </w:r>
      <w:r w:rsidRPr="00666DE2">
        <w:t>. Sagaidāms progress šajā jomā, visticamāk,</w:t>
      </w:r>
      <w:r w:rsidR="00D63EF4" w:rsidRPr="00666DE2">
        <w:t xml:space="preserve"> turpmāk</w:t>
      </w:r>
      <w:r w:rsidRPr="00666DE2">
        <w:t xml:space="preserve"> palielinās pieprasījums pēc auto</w:t>
      </w:r>
      <w:r w:rsidR="00D63EF4" w:rsidRPr="00666DE2">
        <w:t>mobiļu</w:t>
      </w:r>
      <w:r w:rsidRPr="00666DE2">
        <w:t xml:space="preserve"> dzinēj</w:t>
      </w:r>
      <w:r w:rsidR="00D63EF4" w:rsidRPr="00666DE2">
        <w:t>iem</w:t>
      </w:r>
      <w:r w:rsidRPr="00666DE2">
        <w:t>.</w:t>
      </w:r>
    </w:p>
    <w:p w14:paraId="44BF3024" w14:textId="0EAC1DF4" w:rsidR="00856068" w:rsidRPr="007B4A2E" w:rsidRDefault="002C106C" w:rsidP="006E32FF">
      <w:pPr>
        <w:pStyle w:val="Heading2"/>
        <w:numPr>
          <w:ilvl w:val="3"/>
          <w:numId w:val="1"/>
        </w:numPr>
        <w:rPr>
          <w:sz w:val="22"/>
          <w:szCs w:val="22"/>
        </w:rPr>
      </w:pPr>
      <w:bookmarkStart w:id="36" w:name="_Toc112693631"/>
      <w:r w:rsidRPr="007B4A2E">
        <w:rPr>
          <w:sz w:val="22"/>
          <w:szCs w:val="22"/>
        </w:rPr>
        <w:lastRenderedPageBreak/>
        <w:t>Elektromobilitāte</w:t>
      </w:r>
      <w:bookmarkEnd w:id="36"/>
    </w:p>
    <w:p w14:paraId="5E962789" w14:textId="615FBCFF" w:rsidR="002C106C" w:rsidRDefault="001F0AEE" w:rsidP="003F0931">
      <w:r w:rsidRPr="007B4A2E">
        <w:t xml:space="preserve">Elektriskā mobilitāte jeb elektromobilitāte vai e-mobilitāte ir viena no galvenajām tehnoloģijām, kas palīdz samazināt fosilā kurināmā izmantošanu un oglekļa gāzes emisijas. </w:t>
      </w:r>
      <w:r w:rsidR="002411B2">
        <w:t xml:space="preserve">Atbilstoši Starptautiskajai </w:t>
      </w:r>
      <w:r w:rsidR="00EC0803">
        <w:t>E</w:t>
      </w:r>
      <w:r w:rsidR="002411B2">
        <w:t>nerģijas</w:t>
      </w:r>
      <w:r w:rsidR="00EC0803">
        <w:t xml:space="preserve"> A</w:t>
      </w:r>
      <w:r w:rsidR="002411B2">
        <w:t xml:space="preserve">sociācijai, pasaules elektrisko transportlīdzekļu tirgus tiek lēsts </w:t>
      </w:r>
      <w:r w:rsidR="002B1C49">
        <w:t xml:space="preserve">vairāk </w:t>
      </w:r>
      <w:r w:rsidR="00955C66">
        <w:t>ne</w:t>
      </w:r>
      <w:r w:rsidR="002B1C49">
        <w:t>kā 3 miljon</w:t>
      </w:r>
      <w:r w:rsidR="00955C66">
        <w:t>u</w:t>
      </w:r>
      <w:r w:rsidR="002B1C49">
        <w:t xml:space="preserve"> automašīnu apjomā (</w:t>
      </w:r>
      <w:r w:rsidR="00955C66">
        <w:t>pagājušajā gadā tas ir pieaudzis par 50%</w:t>
      </w:r>
      <w:r w:rsidR="002B1C49">
        <w:t>)</w:t>
      </w:r>
      <w:r w:rsidR="00955C66">
        <w:rPr>
          <w:rStyle w:val="FootnoteReference"/>
        </w:rPr>
        <w:footnoteReference w:id="54"/>
      </w:r>
      <w:r w:rsidR="002C106C" w:rsidRPr="007B4A2E">
        <w:t>. Saskaņā ar Elektrisko transportlīdzekļu iniciatīvu</w:t>
      </w:r>
      <w:r w:rsidR="006135C4">
        <w:rPr>
          <w:rStyle w:val="FootnoteReference"/>
        </w:rPr>
        <w:footnoteReference w:id="55"/>
      </w:r>
      <w:r w:rsidR="002C106C" w:rsidRPr="007B4A2E">
        <w:t xml:space="preserve"> ir plānots palielināt elektromob</w:t>
      </w:r>
      <w:r w:rsidR="00EC0803">
        <w:t>i</w:t>
      </w:r>
      <w:r w:rsidR="002C106C" w:rsidRPr="007B4A2E">
        <w:t>ļu skaitu līdz 20 milj. 2020. gadā. Svārstīgas naftas cenas, pasliktināta pilsētu gaisa kvalitāte, klimata pārmaiņas un aizvien lielāka uzmanība vides jautājumiem visā pasaulē ir galvenie cēloņi transportlīdzekļu elektrifikācijas globālam pieaugumam pēdējo 10 gadu laikā. Ir sagaidāms, ka saistītie tirgi – elektromob</w:t>
      </w:r>
      <w:r w:rsidR="00395E74">
        <w:t>i</w:t>
      </w:r>
      <w:r w:rsidR="002C106C" w:rsidRPr="007B4A2E">
        <w:t>ļu akumulatori un tīkli – arī attīstīsies ar līdzīgu tempu.</w:t>
      </w:r>
      <w:r w:rsidR="00395E74">
        <w:t xml:space="preserve"> Elektromobiļu integrācijā vadošās ir Ķīna, ASV un Eiropa</w:t>
      </w:r>
      <w:r w:rsidR="00F61F0A">
        <w:t xml:space="preserve"> (lielākoties Norvēģija</w:t>
      </w:r>
      <w:r w:rsidR="002821B3">
        <w:t xml:space="preserve"> (ap 40% no jaunajiem pārdošanas apjomiem, Islande – attiecīgi ar 11,7%, </w:t>
      </w:r>
      <w:r w:rsidR="002D254D">
        <w:t>Zviedrija ar 6,3%)</w:t>
      </w:r>
      <w:r w:rsidR="00714E64">
        <w:t>. Pasaulē pašlaik tiek lēsts ap 430 publiski pieejamām uzlādes stacijām</w:t>
      </w:r>
      <w:r w:rsidR="004C0DDB">
        <w:t xml:space="preserve"> (ātrā uzlāde ir iespējama pilsētās ar augstu apdzīvotības rādītāju).</w:t>
      </w:r>
    </w:p>
    <w:p w14:paraId="6C042ADD" w14:textId="5CC297D2" w:rsidR="00F61F0A" w:rsidRPr="00B747AD" w:rsidRDefault="006B6160" w:rsidP="006B6160">
      <w:pPr>
        <w:pStyle w:val="Caption"/>
      </w:pPr>
      <w:r>
        <w:t xml:space="preserve">Ilustrācija </w:t>
      </w:r>
      <w:r>
        <w:fldChar w:fldCharType="begin"/>
      </w:r>
      <w:r>
        <w:instrText xml:space="preserve"> SEQ Ilustrācija \* ARABIC </w:instrText>
      </w:r>
      <w:r>
        <w:fldChar w:fldCharType="separate"/>
      </w:r>
      <w:r w:rsidR="007E455F">
        <w:rPr>
          <w:noProof/>
        </w:rPr>
        <w:t>6</w:t>
      </w:r>
      <w:r>
        <w:fldChar w:fldCharType="end"/>
      </w:r>
      <w:r w:rsidR="00F61F0A" w:rsidRPr="00B747AD">
        <w:t xml:space="preserve">. Kopējais izmantoto elektrisko transportlīdzekļu skaits pasaulē. Avots: </w:t>
      </w:r>
      <w:r w:rsidR="004528A7">
        <w:t>IEA (</w:t>
      </w:r>
      <w:hyperlink r:id="rId39" w:history="1">
        <w:r w:rsidR="004528A7" w:rsidRPr="004528A7">
          <w:rPr>
            <w:rStyle w:val="Hyperlink"/>
          </w:rPr>
          <w:t>saite</w:t>
        </w:r>
      </w:hyperlink>
      <w:r w:rsidR="004528A7">
        <w:t>)</w:t>
      </w:r>
    </w:p>
    <w:p w14:paraId="2E0AB666" w14:textId="400C9D90" w:rsidR="00F61F0A" w:rsidRPr="007B4A2E" w:rsidRDefault="004528A7" w:rsidP="00E11C95">
      <w:pPr>
        <w:keepNext/>
      </w:pPr>
      <w:r>
        <w:rPr>
          <w:noProof/>
        </w:rPr>
        <w:drawing>
          <wp:inline distT="0" distB="0" distL="0" distR="0" wp14:anchorId="44F9D430" wp14:editId="77641475">
            <wp:extent cx="5271770" cy="2604770"/>
            <wp:effectExtent l="0" t="0" r="508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1770" cy="2604770"/>
                    </a:xfrm>
                    <a:prstGeom prst="rect">
                      <a:avLst/>
                    </a:prstGeom>
                    <a:noFill/>
                    <a:ln>
                      <a:noFill/>
                    </a:ln>
                  </pic:spPr>
                </pic:pic>
              </a:graphicData>
            </a:graphic>
          </wp:inline>
        </w:drawing>
      </w:r>
    </w:p>
    <w:p w14:paraId="35DDD1FF" w14:textId="163D0FA4" w:rsidR="007A6E3E" w:rsidRDefault="001F0AEE" w:rsidP="00C502D5">
      <w:r w:rsidRPr="007B4A2E">
        <w:t>Elektromobilitātes termins ietver elektriskos transportlīdzekļus, hibrīdu elektriskos transportlīdzekļus, kā arī tos, kas izmanto ūdeņraža degvielas šūnu tehnoloģiju</w:t>
      </w:r>
      <w:r w:rsidRPr="007B4A2E">
        <w:rPr>
          <w:vertAlign w:val="superscript"/>
        </w:rPr>
        <w:footnoteReference w:id="56"/>
      </w:r>
      <w:r w:rsidRPr="007B4A2E">
        <w:t>. Bieži vien pie tā attiecās arī mikrokontrolier</w:t>
      </w:r>
      <w:r w:rsidR="00B54D35" w:rsidRPr="007B4A2E">
        <w:t>i,</w:t>
      </w:r>
      <w:r w:rsidRPr="007B4A2E">
        <w:t xml:space="preserve"> sensor</w:t>
      </w:r>
      <w:r w:rsidR="00B54D35" w:rsidRPr="007B4A2E">
        <w:t>i un bateriju līdzsvarošana</w:t>
      </w:r>
      <w:r w:rsidRPr="007B4A2E">
        <w:t xml:space="preserve">, kuru mērķis ir transportlīdzekļu efektivitātes paaugstināšana. </w:t>
      </w:r>
      <w:r w:rsidR="00B54D35" w:rsidRPr="007B4A2E">
        <w:t>Piemēram, elektrisko transportlīdzekļu bateriju tirgus jau ir sasniedzis 2,17 ml</w:t>
      </w:r>
      <w:r w:rsidR="00955C66">
        <w:t>jr</w:t>
      </w:r>
      <w:r w:rsidR="00B54D35" w:rsidRPr="007B4A2E">
        <w:t>d.</w:t>
      </w:r>
      <w:r w:rsidR="00955C66">
        <w:t xml:space="preserve"> USD</w:t>
      </w:r>
      <w:r w:rsidR="00B54D35" w:rsidRPr="007B4A2E">
        <w:t xml:space="preserve"> 2015. gadā</w:t>
      </w:r>
      <w:r w:rsidR="00B54D35" w:rsidRPr="007B4A2E">
        <w:rPr>
          <w:vertAlign w:val="superscript"/>
        </w:rPr>
        <w:footnoteReference w:id="57"/>
      </w:r>
      <w:r w:rsidR="00E11C95">
        <w:t>.</w:t>
      </w:r>
    </w:p>
    <w:p w14:paraId="7C8DB0DC" w14:textId="6E0AF820" w:rsidR="001F0AEE" w:rsidRDefault="00C502D5" w:rsidP="00C502D5">
      <w:r w:rsidRPr="007B4A2E">
        <w:t>Pilnībā elektriskie transportlīdzekļi ir ne tikai videi draudzīgi attiecībā uz CO</w:t>
      </w:r>
      <w:r w:rsidRPr="00103A7C">
        <w:rPr>
          <w:vertAlign w:val="subscript"/>
        </w:rPr>
        <w:t>2</w:t>
      </w:r>
      <w:r w:rsidRPr="007B4A2E">
        <w:t xml:space="preserve"> emisijām, bet arī energoefektīvāki nekā parastās automašīnas ar iekšdedzes dzinējiem. Saskaņā ar ASV Enerģētikas departamentu un ASV Vides aizsardzības aģentūru, enerģijas zudumi elektriskajos transportlīdzekļos parasti ir 38% - 41% robežās, savukārt parastā benzīna transportlīdzekļ</w:t>
      </w:r>
      <w:r w:rsidR="00696251">
        <w:t xml:space="preserve">iem tie parasti </w:t>
      </w:r>
      <w:r w:rsidRPr="007B4A2E">
        <w:t>sasniedz 79% - 83%.</w:t>
      </w:r>
    </w:p>
    <w:p w14:paraId="46670731" w14:textId="0E856164" w:rsidR="00955C66" w:rsidRPr="007B4A2E" w:rsidRDefault="00955C66" w:rsidP="00C55636">
      <w:r w:rsidRPr="007B4A2E">
        <w:lastRenderedPageBreak/>
        <w:t>CO2 emisiju samazinājums, izmantojot elektriskās</w:t>
      </w:r>
      <w:r>
        <w:t xml:space="preserve">, </w:t>
      </w:r>
      <w:r w:rsidRPr="007B4A2E">
        <w:t>nevis tradicionālās benzīna automašīnas, ir atkarīgs no resursu kopuma, kuru izmanto elektrības ražošanai. ASV, līdzīgi Latvijai, enerģijas ražošanai galvenokārt izmanto akmeņogles un dabasgāzi, un aptuveni 10% AER</w:t>
      </w:r>
      <w:r w:rsidRPr="007B4A2E">
        <w:rPr>
          <w:vertAlign w:val="superscript"/>
        </w:rPr>
        <w:footnoteReference w:id="58"/>
      </w:r>
      <w:r w:rsidRPr="007B4A2E">
        <w:t>.  To kopējās CO2 emisijas no elektriskajiem automobiļiem ir vidēji par 30% mazākas nekā no iekšdedzes auto. Taču vidēji elektromob</w:t>
      </w:r>
      <w:r w:rsidR="00A87528">
        <w:t>i</w:t>
      </w:r>
      <w:r w:rsidRPr="007B4A2E">
        <w:t xml:space="preserve">ļu emisijas ir divreiz zemākās nekā parastajiem transportlīdzekļiem (Ilustrācija </w:t>
      </w:r>
      <w:r w:rsidR="00A93A20">
        <w:t>6</w:t>
      </w:r>
      <w:r w:rsidRPr="007B4A2E">
        <w:t>).</w:t>
      </w:r>
      <w:r w:rsidR="00A93A20">
        <w:t xml:space="preserve"> </w:t>
      </w:r>
      <w:r w:rsidRPr="007B4A2E">
        <w:t>Pamatojoties uz Iesaistīto zinātnieku savienības</w:t>
      </w:r>
      <w:r w:rsidRPr="007B4A2E">
        <w:rPr>
          <w:vertAlign w:val="superscript"/>
        </w:rPr>
        <w:footnoteReference w:id="59"/>
      </w:r>
      <w:r w:rsidRPr="007B4A2E">
        <w:t xml:space="preserve"> aprēķiniem, arī degvielas izmaksu samazinājums varētu veicināt elektromob</w:t>
      </w:r>
      <w:r w:rsidR="00A80A58">
        <w:t>i</w:t>
      </w:r>
      <w:r w:rsidRPr="007B4A2E">
        <w:t>ļu popularitāti (Ilustrācija 5). Parasto automobiļu degvielas izmaksas ir divreiz augstākas nekā hibrīda transportlīdzekļiem un 3,5 reizes augstākas nekā pilnībā elektriskajiem.</w:t>
      </w:r>
    </w:p>
    <w:p w14:paraId="27AB7D7D" w14:textId="1F6F041B" w:rsidR="00856068" w:rsidRPr="00B747AD" w:rsidRDefault="006B6160" w:rsidP="006B6160">
      <w:pPr>
        <w:pStyle w:val="Caption"/>
      </w:pPr>
      <w:r>
        <w:t xml:space="preserve">Ilustrācija </w:t>
      </w:r>
      <w:r>
        <w:fldChar w:fldCharType="begin"/>
      </w:r>
      <w:r>
        <w:instrText xml:space="preserve"> SEQ Ilustrācija \* ARABIC </w:instrText>
      </w:r>
      <w:r>
        <w:fldChar w:fldCharType="separate"/>
      </w:r>
      <w:r w:rsidR="007E455F">
        <w:rPr>
          <w:noProof/>
        </w:rPr>
        <w:t>7</w:t>
      </w:r>
      <w:r>
        <w:fldChar w:fldCharType="end"/>
      </w:r>
      <w:r w:rsidRPr="00B747AD">
        <w:t>.</w:t>
      </w:r>
      <w:r w:rsidR="007379D8" w:rsidRPr="00B747AD">
        <w:t>Elektrisko transportlīdzekļu, hibrīdautomobīļu un parasto transportlīdzekļu izmaksu un emisiju salīdzinājums</w:t>
      </w:r>
      <w:r w:rsidR="00856068" w:rsidRPr="00B747AD">
        <w:t xml:space="preserve">. </w:t>
      </w:r>
      <w:r w:rsidR="007379D8" w:rsidRPr="00B747AD">
        <w:t>Avots:</w:t>
      </w:r>
      <w:r w:rsidR="00451C1A" w:rsidRPr="00B747AD">
        <w:t xml:space="preserve"> </w:t>
      </w:r>
      <w:r w:rsidR="00856068" w:rsidRPr="00B747AD">
        <w:t>Union of Concerned Scientists</w:t>
      </w:r>
      <w:r w:rsidR="007379D8" w:rsidRPr="00B747AD">
        <w:t>.</w:t>
      </w:r>
    </w:p>
    <w:p w14:paraId="0B4BA944" w14:textId="371ADDCE" w:rsidR="00856068" w:rsidRPr="007B4A2E" w:rsidRDefault="00451C1A" w:rsidP="003F0931">
      <w:pPr>
        <w:spacing w:before="0" w:after="0"/>
      </w:pPr>
      <w:r w:rsidRPr="007B4A2E">
        <w:rPr>
          <w:noProof/>
          <w:lang w:eastAsia="lv-LV"/>
        </w:rPr>
        <w:drawing>
          <wp:inline distT="0" distB="0" distL="0" distR="0" wp14:anchorId="7CA1A13E" wp14:editId="798675A2">
            <wp:extent cx="4624603" cy="337185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ranslated car comparison.jpg"/>
                    <pic:cNvPicPr/>
                  </pic:nvPicPr>
                  <pic:blipFill>
                    <a:blip r:embed="rId41">
                      <a:extLst>
                        <a:ext uri="{28A0092B-C50C-407E-A947-70E740481C1C}">
                          <a14:useLocalDpi xmlns:a14="http://schemas.microsoft.com/office/drawing/2010/main" val="0"/>
                        </a:ext>
                      </a:extLst>
                    </a:blip>
                    <a:stretch>
                      <a:fillRect/>
                    </a:stretch>
                  </pic:blipFill>
                  <pic:spPr>
                    <a:xfrm>
                      <a:off x="0" y="0"/>
                      <a:ext cx="4649963" cy="3390340"/>
                    </a:xfrm>
                    <a:prstGeom prst="rect">
                      <a:avLst/>
                    </a:prstGeom>
                  </pic:spPr>
                </pic:pic>
              </a:graphicData>
            </a:graphic>
          </wp:inline>
        </w:drawing>
      </w:r>
    </w:p>
    <w:p w14:paraId="753FD8F3" w14:textId="625B378E" w:rsidR="00C55636" w:rsidRDefault="00E97AB9" w:rsidP="00D12B71">
      <w:pPr>
        <w:rPr>
          <w:shd w:val="clear" w:color="auto" w:fill="FFFFFF"/>
        </w:rPr>
      </w:pPr>
      <w:r w:rsidRPr="007B4A2E">
        <w:rPr>
          <w:shd w:val="clear" w:color="auto" w:fill="FFFFFF"/>
        </w:rPr>
        <w:t xml:space="preserve">Hibrīdautomašīnas ir populārākas </w:t>
      </w:r>
      <w:r w:rsidR="00B54DC7">
        <w:rPr>
          <w:shd w:val="clear" w:color="auto" w:fill="FFFFFF"/>
        </w:rPr>
        <w:t>par</w:t>
      </w:r>
      <w:r w:rsidRPr="007B4A2E">
        <w:rPr>
          <w:shd w:val="clear" w:color="auto" w:fill="FFFFFF"/>
        </w:rPr>
        <w:t xml:space="preserve"> pilnīgi elektri</w:t>
      </w:r>
      <w:r w:rsidR="00B54DC7">
        <w:rPr>
          <w:shd w:val="clear" w:color="auto" w:fill="FFFFFF"/>
        </w:rPr>
        <w:t>ficētām automašīnām</w:t>
      </w:r>
      <w:r w:rsidRPr="007B4A2E">
        <w:rPr>
          <w:shd w:val="clear" w:color="auto" w:fill="FFFFFF"/>
        </w:rPr>
        <w:t>. To pieauguma tempi 2015. gadā bija attiecīgi 80% un 64%, bet īpatsvars no kopējiem elektromob</w:t>
      </w:r>
      <w:r w:rsidR="00A80A58">
        <w:rPr>
          <w:shd w:val="clear" w:color="auto" w:fill="FFFFFF"/>
        </w:rPr>
        <w:t>i</w:t>
      </w:r>
      <w:r w:rsidRPr="007B4A2E">
        <w:rPr>
          <w:shd w:val="clear" w:color="auto" w:fill="FFFFFF"/>
        </w:rPr>
        <w:t xml:space="preserve">ļiem attiecīgi 60% un 40%. </w:t>
      </w:r>
      <w:r w:rsidR="00C55636">
        <w:rPr>
          <w:shd w:val="clear" w:color="auto" w:fill="FFFFFF"/>
        </w:rPr>
        <w:t xml:space="preserve"> </w:t>
      </w:r>
    </w:p>
    <w:p w14:paraId="4B9DE720" w14:textId="06E25550" w:rsidR="00856068" w:rsidRPr="00C55636" w:rsidRDefault="00E97AB9" w:rsidP="00D12B71">
      <w:pPr>
        <w:rPr>
          <w:shd w:val="clear" w:color="auto" w:fill="FFFFFF"/>
        </w:rPr>
      </w:pPr>
      <w:r w:rsidRPr="007B4A2E">
        <w:t>Elektriskos transportlīdzekļus</w:t>
      </w:r>
      <w:r w:rsidR="002A568C" w:rsidRPr="007B4A2E">
        <w:t>, tāpat kā energoefektivitāti un oglekļa dioksīda samazinājumu,</w:t>
      </w:r>
      <w:r w:rsidRPr="007B4A2E">
        <w:t xml:space="preserve"> galvenokārt</w:t>
      </w:r>
      <w:r w:rsidR="00666DE2">
        <w:t xml:space="preserve"> ierosināja</w:t>
      </w:r>
      <w:r w:rsidRPr="007B4A2E">
        <w:t xml:space="preserve"> attīstītās</w:t>
      </w:r>
      <w:r w:rsidR="00666DE2">
        <w:t xml:space="preserve"> valstis,</w:t>
      </w:r>
      <w:r w:rsidRPr="007B4A2E">
        <w:t xml:space="preserve"> bet šobrīd tie visvairāk pieaug Ķīn</w:t>
      </w:r>
      <w:r w:rsidR="002A568C" w:rsidRPr="007B4A2E">
        <w:t>ā</w:t>
      </w:r>
      <w:r w:rsidR="00666DE2">
        <w:t xml:space="preserve"> un arī Indijā</w:t>
      </w:r>
      <w:r w:rsidR="002A568C" w:rsidRPr="007B4A2E">
        <w:t>.</w:t>
      </w:r>
      <w:r w:rsidRPr="007B4A2E">
        <w:t xml:space="preserve"> Kā to var redzēt Ilustrācija 7, </w:t>
      </w:r>
      <w:r w:rsidR="002A568C" w:rsidRPr="007B4A2E">
        <w:t>2015. gadā elektromob</w:t>
      </w:r>
      <w:r w:rsidR="00B733CE">
        <w:t>i</w:t>
      </w:r>
      <w:r w:rsidR="002A568C" w:rsidRPr="007B4A2E">
        <w:t>ļu</w:t>
      </w:r>
      <w:r w:rsidRPr="007B4A2E">
        <w:t xml:space="preserve"> apjomi Ķīnā pieauga par 227%, </w:t>
      </w:r>
      <w:r w:rsidR="00666DE2">
        <w:t>savukārt</w:t>
      </w:r>
      <w:r w:rsidRPr="007B4A2E">
        <w:t xml:space="preserve"> Eiropā</w:t>
      </w:r>
      <w:r w:rsidR="002A568C" w:rsidRPr="007B4A2E">
        <w:t xml:space="preserve"> – par 99%. Japānā un ASV tie nedaudz samazinājās</w:t>
      </w:r>
      <w:r w:rsidR="00666DE2">
        <w:t xml:space="preserve"> attiecīgi par </w:t>
      </w:r>
      <w:r w:rsidR="002A568C" w:rsidRPr="007B4A2E">
        <w:t>22% un 4%.</w:t>
      </w:r>
    </w:p>
    <w:p w14:paraId="312E9A9A" w14:textId="77777777" w:rsidR="006B6160" w:rsidRDefault="006B6160">
      <w:pPr>
        <w:keepLines w:val="0"/>
        <w:spacing w:before="0"/>
        <w:jc w:val="left"/>
        <w:rPr>
          <w:i/>
          <w:iCs/>
          <w:color w:val="44546A" w:themeColor="text2"/>
          <w:sz w:val="18"/>
          <w:szCs w:val="18"/>
        </w:rPr>
      </w:pPr>
      <w:r>
        <w:br w:type="page"/>
      </w:r>
    </w:p>
    <w:p w14:paraId="563840DC" w14:textId="052F81C8" w:rsidR="00CA236A" w:rsidRPr="00B747AD" w:rsidRDefault="006B6160" w:rsidP="006B6160">
      <w:pPr>
        <w:pStyle w:val="Caption"/>
      </w:pPr>
      <w:r>
        <w:lastRenderedPageBreak/>
        <w:t xml:space="preserve">Ilustrācija </w:t>
      </w:r>
      <w:r>
        <w:fldChar w:fldCharType="begin"/>
      </w:r>
      <w:r>
        <w:instrText xml:space="preserve"> SEQ Ilustrācija \* ARABIC </w:instrText>
      </w:r>
      <w:r>
        <w:fldChar w:fldCharType="separate"/>
      </w:r>
      <w:r w:rsidR="007E455F">
        <w:rPr>
          <w:noProof/>
        </w:rPr>
        <w:t>8</w:t>
      </w:r>
      <w:r>
        <w:fldChar w:fldCharType="end"/>
      </w:r>
      <w:r w:rsidR="00CA236A" w:rsidRPr="00B747AD">
        <w:t>. Plug-In volumes in thousands and percentage growth in different regions. Figure created by the Electric Vehicle World Sales Database, translated by the authors.</w:t>
      </w:r>
    </w:p>
    <w:p w14:paraId="03B89C4F" w14:textId="28073DA6" w:rsidR="00856068" w:rsidRPr="007B4A2E" w:rsidRDefault="00856068" w:rsidP="00856068">
      <w:pPr>
        <w:pStyle w:val="Caption"/>
        <w:keepNext/>
        <w:rPr>
          <w:sz w:val="22"/>
          <w:szCs w:val="22"/>
        </w:rPr>
      </w:pPr>
      <w:r w:rsidRPr="007B4A2E">
        <w:rPr>
          <w:noProof/>
          <w:sz w:val="22"/>
          <w:szCs w:val="22"/>
          <w:lang w:eastAsia="lv-LV"/>
        </w:rPr>
        <w:drawing>
          <wp:inline distT="0" distB="0" distL="0" distR="0" wp14:anchorId="66F7A10C" wp14:editId="5F6476E0">
            <wp:extent cx="4770243" cy="3352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V volumes and growth.PNG"/>
                    <pic:cNvPicPr/>
                  </pic:nvPicPr>
                  <pic:blipFill>
                    <a:blip r:embed="rId42">
                      <a:extLst>
                        <a:ext uri="{28A0092B-C50C-407E-A947-70E740481C1C}">
                          <a14:useLocalDpi xmlns:a14="http://schemas.microsoft.com/office/drawing/2010/main" val="0"/>
                        </a:ext>
                      </a:extLst>
                    </a:blip>
                    <a:stretch>
                      <a:fillRect/>
                    </a:stretch>
                  </pic:blipFill>
                  <pic:spPr>
                    <a:xfrm>
                      <a:off x="0" y="0"/>
                      <a:ext cx="4772063" cy="3354079"/>
                    </a:xfrm>
                    <a:prstGeom prst="rect">
                      <a:avLst/>
                    </a:prstGeom>
                  </pic:spPr>
                </pic:pic>
              </a:graphicData>
            </a:graphic>
          </wp:inline>
        </w:drawing>
      </w:r>
    </w:p>
    <w:p w14:paraId="20E5ADC9" w14:textId="56328FB8" w:rsidR="00CC3C71" w:rsidRPr="007B4A2E" w:rsidRDefault="00826A47" w:rsidP="00856068">
      <w:r w:rsidRPr="007B4A2E">
        <w:t xml:space="preserve">Daudzas valstis ir noteikušas </w:t>
      </w:r>
      <w:r w:rsidR="00CC3C71" w:rsidRPr="007B4A2E">
        <w:t xml:space="preserve">2020. gada </w:t>
      </w:r>
      <w:r w:rsidRPr="007B4A2E">
        <w:t xml:space="preserve">valsts mērķus </w:t>
      </w:r>
      <w:r w:rsidR="00CC3C71" w:rsidRPr="007B4A2E">
        <w:t>zem</w:t>
      </w:r>
      <w:r w:rsidRPr="007B4A2E">
        <w:t>oglek</w:t>
      </w:r>
      <w:r w:rsidR="00CC3C71" w:rsidRPr="007B4A2E">
        <w:t>ļ</w:t>
      </w:r>
      <w:r w:rsidRPr="007B4A2E">
        <w:t>a transportlīdzekļu skait</w:t>
      </w:r>
      <w:r w:rsidR="00CC3C71" w:rsidRPr="007B4A2E">
        <w:t>am.</w:t>
      </w:r>
      <w:r w:rsidRPr="007B4A2E">
        <w:t xml:space="preserve"> Piemēram, </w:t>
      </w:r>
      <w:r w:rsidR="00CC3C71" w:rsidRPr="007B4A2E">
        <w:t xml:space="preserve">Vācija </w:t>
      </w:r>
      <w:r w:rsidRPr="007B4A2E">
        <w:t>savā</w:t>
      </w:r>
      <w:r w:rsidR="00CC3C71" w:rsidRPr="007B4A2E">
        <w:t xml:space="preserve"> Nacionālajā Elektromobilitātes attīstības plānā</w:t>
      </w:r>
      <w:r w:rsidR="00CC3C71" w:rsidRPr="007B4A2E">
        <w:rPr>
          <w:vertAlign w:val="superscript"/>
        </w:rPr>
        <w:footnoteReference w:id="60"/>
      </w:r>
      <w:r w:rsidR="00CC3C71" w:rsidRPr="007B4A2E">
        <w:rPr>
          <w:vertAlign w:val="superscript"/>
        </w:rPr>
        <w:t xml:space="preserve"> </w:t>
      </w:r>
      <w:r w:rsidR="00CC3C71" w:rsidRPr="007B4A2E">
        <w:t>ir noteikusi mērķi sasniegt 1 milj. elektromob</w:t>
      </w:r>
      <w:r w:rsidR="00AC527D">
        <w:t>i</w:t>
      </w:r>
      <w:r w:rsidR="00CC3C71" w:rsidRPr="007B4A2E">
        <w:t>ļu ekspluatācijā. Tas paredz no 15 līdz 20 milj. elektromob</w:t>
      </w:r>
      <w:r w:rsidR="008A4F52">
        <w:t>i</w:t>
      </w:r>
      <w:r w:rsidR="00CC3C71" w:rsidRPr="007B4A2E">
        <w:t xml:space="preserve">ļu skaitu pasaulē atkarībā no transportlīdzekļu kategorijām. Šie mērķi paredz augstāku ikgadējo pārdošanas apjomu pieaugumu nekā 70% šobrīd un vairāk par 7 milj. vienību 2020. gadā (13 reizes vairāk nekā tagad). </w:t>
      </w:r>
      <w:r w:rsidR="00222D53" w:rsidRPr="007B4A2E">
        <w:t>Tas palielinātu elektromob</w:t>
      </w:r>
      <w:r w:rsidR="008A4F52">
        <w:t>i</w:t>
      </w:r>
      <w:r w:rsidR="00222D53" w:rsidRPr="007B4A2E">
        <w:t>ļu īpatsvaru globālajā pasažieru transporta tirgū līdz 7%, tomēr šādi mērķi ir ļoti optimistiski.</w:t>
      </w:r>
      <w:r w:rsidR="00CC3C71" w:rsidRPr="007B4A2E">
        <w:t xml:space="preserve"> </w:t>
      </w:r>
    </w:p>
    <w:p w14:paraId="136E5E33" w14:textId="145302F9" w:rsidR="00F156FF" w:rsidRPr="007B4A2E" w:rsidRDefault="00F156FF" w:rsidP="00D12B71">
      <w:r w:rsidRPr="007B4A2E">
        <w:t xml:space="preserve">Viedie elektroenerģijas tīkli ir vēl viena svarīga </w:t>
      </w:r>
      <w:r w:rsidR="00D12B71" w:rsidRPr="007B4A2E">
        <w:t>infrastruktūras</w:t>
      </w:r>
      <w:r w:rsidRPr="007B4A2E">
        <w:t xml:space="preserve"> sa</w:t>
      </w:r>
      <w:r w:rsidR="00D12B71" w:rsidRPr="007B4A2E">
        <w:t>s</w:t>
      </w:r>
      <w:r w:rsidRPr="007B4A2E">
        <w:t>tāvdaļa, kas nāk līdzi elektromobilitātei. Šo tīklu efektivitātes palielināšana ir tikpat svarīga kā pašu elektrotransportlīdzekļu efektivitāte. Uzlabojot tās kopumā</w:t>
      </w:r>
      <w:r w:rsidR="00666DE2">
        <w:t>,</w:t>
      </w:r>
      <w:r w:rsidRPr="007B4A2E">
        <w:t xml:space="preserve"> </w:t>
      </w:r>
      <w:r w:rsidR="00E84AC2">
        <w:t>var</w:t>
      </w:r>
      <w:r w:rsidRPr="007B4A2E">
        <w:t xml:space="preserve"> ievērojami samazināt zudumus un oglekļa dioksīda emisijas.</w:t>
      </w:r>
    </w:p>
    <w:p w14:paraId="6064AAC3" w14:textId="77777777" w:rsidR="00DB74C4" w:rsidRDefault="00F156FF" w:rsidP="00AD7C76">
      <w:r w:rsidRPr="00B747AD">
        <w:t>Elektrisko transportlīdzekļ</w:t>
      </w:r>
      <w:r w:rsidR="00EE5941">
        <w:t>u īpašnieki</w:t>
      </w:r>
      <w:r w:rsidRPr="00B747AD">
        <w:t xml:space="preserve"> joprojām sastopas ar dažiem ierobežojumiem, kas ietekmē to pieprasījum</w:t>
      </w:r>
      <w:r w:rsidR="008E45AE" w:rsidRPr="00B747AD">
        <w:t>u</w:t>
      </w:r>
      <w:r w:rsidRPr="00B747AD">
        <w:t xml:space="preserve">. Viena </w:t>
      </w:r>
      <w:r w:rsidR="008E45AE" w:rsidRPr="00B747AD">
        <w:t xml:space="preserve">no </w:t>
      </w:r>
      <w:r w:rsidRPr="00B747AD">
        <w:t>jom</w:t>
      </w:r>
      <w:r w:rsidR="008E45AE" w:rsidRPr="00B747AD">
        <w:t>ām, kur</w:t>
      </w:r>
      <w:r w:rsidRPr="00B747AD">
        <w:t xml:space="preserve"> ir jākoncentrē</w:t>
      </w:r>
      <w:r w:rsidR="008E45AE" w:rsidRPr="00B747AD">
        <w:t xml:space="preserve"> P&amp;A,</w:t>
      </w:r>
      <w:r w:rsidRPr="00B747AD">
        <w:t xml:space="preserve"> </w:t>
      </w:r>
      <w:r w:rsidR="008E45AE" w:rsidRPr="00B747AD">
        <w:t>ir</w:t>
      </w:r>
      <w:r w:rsidRPr="00B747AD">
        <w:t xml:space="preserve"> saistī</w:t>
      </w:r>
      <w:r w:rsidR="008E45AE" w:rsidRPr="00B747AD">
        <w:t>ta</w:t>
      </w:r>
      <w:r w:rsidRPr="00B747AD">
        <w:t xml:space="preserve"> ar akumulatoru problēmām</w:t>
      </w:r>
      <w:r w:rsidR="008E45AE" w:rsidRPr="00B747AD">
        <w:t>, kur</w:t>
      </w:r>
      <w:r w:rsidRPr="00B747AD">
        <w:t xml:space="preserve"> pašlaik </w:t>
      </w:r>
      <w:r w:rsidR="008E45AE" w:rsidRPr="00B747AD">
        <w:t>ir nepieciešams</w:t>
      </w:r>
      <w:r w:rsidRPr="00B747AD">
        <w:t xml:space="preserve"> palielināt </w:t>
      </w:r>
      <w:r w:rsidR="008E45AE" w:rsidRPr="00B747AD">
        <w:t>ierobežoto braukšanas diapazonu</w:t>
      </w:r>
      <w:r w:rsidR="00E00A36">
        <w:t xml:space="preserve"> </w:t>
      </w:r>
      <w:r w:rsidRPr="00B747AD">
        <w:t>un samazināt gar</w:t>
      </w:r>
      <w:r w:rsidR="008E45AE" w:rsidRPr="00B747AD">
        <w:t>o</w:t>
      </w:r>
      <w:r w:rsidRPr="00B747AD">
        <w:t xml:space="preserve"> uzlādes laik</w:t>
      </w:r>
      <w:r w:rsidR="008E45AE" w:rsidRPr="00B747AD">
        <w:t>u</w:t>
      </w:r>
      <w:r w:rsidRPr="00B747AD">
        <w:t>,</w:t>
      </w:r>
      <w:r w:rsidR="0063067B" w:rsidRPr="00B747AD">
        <w:t xml:space="preserve"> </w:t>
      </w:r>
      <w:r w:rsidR="0063067B" w:rsidRPr="00B747AD">
        <w:footnoteReference w:id="61"/>
      </w:r>
      <w:r w:rsidR="0063067B" w:rsidRPr="00B747AD">
        <w:t xml:space="preserve"> </w:t>
      </w:r>
      <w:r w:rsidR="008E45AE" w:rsidRPr="00B747AD">
        <w:t xml:space="preserve">bateriju </w:t>
      </w:r>
      <w:r w:rsidRPr="00B747AD">
        <w:t>svar</w:t>
      </w:r>
      <w:r w:rsidR="008E45AE" w:rsidRPr="00B747AD">
        <w:t>u</w:t>
      </w:r>
      <w:r w:rsidRPr="00B747AD">
        <w:t>, izmēr</w:t>
      </w:r>
      <w:r w:rsidR="008E45AE" w:rsidRPr="00B747AD">
        <w:t>u</w:t>
      </w:r>
      <w:r w:rsidRPr="00B747AD">
        <w:t xml:space="preserve"> un cen</w:t>
      </w:r>
      <w:r w:rsidR="008E45AE" w:rsidRPr="00B747AD">
        <w:t>u</w:t>
      </w:r>
      <w:r w:rsidRPr="00B747AD">
        <w:t xml:space="preserve">. </w:t>
      </w:r>
      <w:r w:rsidR="005C3C09" w:rsidRPr="00B747AD">
        <w:t xml:space="preserve">Saskaņā </w:t>
      </w:r>
      <w:r w:rsidR="005C3C09" w:rsidRPr="00B733CE">
        <w:t>ar Germany Trae &amp; Invest</w:t>
      </w:r>
      <w:r w:rsidR="005C3C09" w:rsidRPr="00B747AD">
        <w:t>, baterijas un degvielas šūnu tehnoloģijas ir savstarpēji papildinošās elektrotransportlīdzekļu tirgus sastāvdaļas.</w:t>
      </w:r>
      <w:r w:rsidR="00AD7C76" w:rsidRPr="00B747AD">
        <w:t xml:space="preserve"> </w:t>
      </w:r>
    </w:p>
    <w:p w14:paraId="5383DA89" w14:textId="77777777" w:rsidR="00D41802" w:rsidRDefault="00AD7C76" w:rsidP="00AD7C76">
      <w:r w:rsidRPr="00B747AD">
        <w:t xml:space="preserve">Novatoriskie produktu un biznesa modeļi, piemēram, bezvadu uzlāde un uzlādes stacijas, veicina tālāku elektrifikāciju. Ir svarīgs uzlādes staciju skaits un izvietojums, lai elektrotransportlīdzekļu izmantošana būtu pieejamākā un ērtāka. </w:t>
      </w:r>
    </w:p>
    <w:p w14:paraId="16BBC23A" w14:textId="190442D0" w:rsidR="00C13195" w:rsidRPr="00B747AD" w:rsidRDefault="00AD7C76" w:rsidP="00AD7C76">
      <w:r w:rsidRPr="00B747AD">
        <w:lastRenderedPageBreak/>
        <w:t>Tāpēc arvien vairāk valdību investē atbilstošās infrastruktūras izveidei, veicinot P&amp;A un stimulējot patērētāju pieprasījumu.</w:t>
      </w:r>
      <w:r w:rsidR="00B747AD">
        <w:t xml:space="preserve"> </w:t>
      </w:r>
      <w:r w:rsidR="0088049F" w:rsidRPr="00B747AD">
        <w:t>Kopumā elektromobīļu skaits nākotnē pieaugs vēl straujāk nekā šobrīd. Starptautiskā enerģijas aģentūra paredz, ka transporta sektora ieguldījums CO</w:t>
      </w:r>
      <w:r w:rsidR="0088049F" w:rsidRPr="00EE0863">
        <w:rPr>
          <w:vertAlign w:val="subscript"/>
        </w:rPr>
        <w:t xml:space="preserve">2 </w:t>
      </w:r>
      <w:r w:rsidR="0088049F" w:rsidRPr="00B747AD">
        <w:t xml:space="preserve">samazināšanā </w:t>
      </w:r>
      <w:r w:rsidR="00EE0863">
        <w:t xml:space="preserve">būs ap </w:t>
      </w:r>
      <w:r w:rsidR="0088049F" w:rsidRPr="00B747AD">
        <w:t>21% līdz 2050. gadam</w:t>
      </w:r>
      <w:r w:rsidR="0088049F" w:rsidRPr="00B747AD">
        <w:rPr>
          <w:vertAlign w:val="superscript"/>
        </w:rPr>
        <w:footnoteReference w:id="62"/>
      </w:r>
      <w:r w:rsidR="00E00A36" w:rsidRPr="00B747AD">
        <w:t>.</w:t>
      </w:r>
      <w:r w:rsidR="00E00A36">
        <w:t xml:space="preserve"> </w:t>
      </w:r>
      <w:r w:rsidR="0088049F" w:rsidRPr="00B747AD">
        <w:t xml:space="preserve">Lai to sasniegtu, </w:t>
      </w:r>
      <w:r w:rsidR="00E00A36">
        <w:t>aptuveni 75%</w:t>
      </w:r>
      <w:r w:rsidR="0088049F" w:rsidRPr="00B747AD">
        <w:t xml:space="preserve"> no visiem transportlīdzekļiem jābūt elektriskiem vai hibrīda. </w:t>
      </w:r>
    </w:p>
    <w:p w14:paraId="3C16E7FD" w14:textId="0132FD40" w:rsidR="00C13195" w:rsidRDefault="00C13195" w:rsidP="00C13195">
      <w:pPr>
        <w:pStyle w:val="Heading2"/>
        <w:numPr>
          <w:ilvl w:val="2"/>
          <w:numId w:val="1"/>
        </w:numPr>
        <w:rPr>
          <w:sz w:val="22"/>
          <w:szCs w:val="22"/>
        </w:rPr>
      </w:pPr>
      <w:bookmarkStart w:id="37" w:name="_Toc112693632"/>
      <w:r w:rsidRPr="00C13195">
        <w:rPr>
          <w:sz w:val="22"/>
          <w:szCs w:val="22"/>
        </w:rPr>
        <w:t>Enerģijas ražošana no atkritumu pārstrādes produktiem</w:t>
      </w:r>
      <w:bookmarkEnd w:id="37"/>
    </w:p>
    <w:p w14:paraId="0A26E084" w14:textId="77777777" w:rsidR="00CC221A" w:rsidRDefault="009D7F93" w:rsidP="00C13195">
      <w:r w:rsidRPr="00666DE2">
        <w:rPr>
          <w:i/>
        </w:rPr>
        <w:t xml:space="preserve">Waste-to-Energy </w:t>
      </w:r>
      <w:r>
        <w:t>princips nav jauna tendence pasaule</w:t>
      </w:r>
      <w:r w:rsidR="005E7EBF">
        <w:t>. Tomēr šīs pieejas aktualitāte mūsdien</w:t>
      </w:r>
      <w:r w:rsidR="004D4ECD">
        <w:t>ā</w:t>
      </w:r>
      <w:r w:rsidR="005E7EBF">
        <w:t>s tikai pieaug</w:t>
      </w:r>
      <w:r w:rsidR="004D4ECD">
        <w:t>,</w:t>
      </w:r>
      <w:r w:rsidR="005E7EBF">
        <w:t xml:space="preserve"> </w:t>
      </w:r>
      <w:r>
        <w:t>pastiprinoties enerģētikas tirgus regulējumam, kas orientēts uz klimata saudzīgu enerģijas ieguvi un aprites ekonomikas principu ieviešanu</w:t>
      </w:r>
      <w:r w:rsidR="004D4ECD">
        <w:t>, un</w:t>
      </w:r>
      <w:r>
        <w:t xml:space="preserve"> mazinot nozaru un sabiedrības kopumā negatīvu ietekmi uz vidi</w:t>
      </w:r>
      <w:r w:rsidR="00783B39">
        <w:rPr>
          <w:rStyle w:val="FootnoteReference"/>
        </w:rPr>
        <w:footnoteReference w:id="63"/>
      </w:r>
      <w:r>
        <w:t xml:space="preserve">. </w:t>
      </w:r>
      <w:r w:rsidR="00CC221A">
        <w:t xml:space="preserve"> </w:t>
      </w:r>
    </w:p>
    <w:p w14:paraId="719B39BA" w14:textId="6C769367" w:rsidR="004D4ECD" w:rsidRDefault="004D4ECD" w:rsidP="00C13195">
      <w:r>
        <w:t xml:space="preserve">Ņemot vērā Eiropas Savienības </w:t>
      </w:r>
      <w:r w:rsidR="007014A1">
        <w:t>uzstādītos</w:t>
      </w:r>
      <w:r w:rsidR="000C6DCD">
        <w:t xml:space="preserve"> ambiciozos energoefektivitātes</w:t>
      </w:r>
      <w:r w:rsidR="007014A1">
        <w:t xml:space="preserve"> mērķus,</w:t>
      </w:r>
      <w:r w:rsidR="00A06446">
        <w:t xml:space="preserve"> atkrit</w:t>
      </w:r>
      <w:r w:rsidR="008F4655">
        <w:t>u</w:t>
      </w:r>
      <w:r w:rsidR="00A06446">
        <w:t>mu pārstrāde enerģijā būs obligāts pasākums kopīgajā energoefektivitātes pasākumu grozā.</w:t>
      </w:r>
      <w:r w:rsidR="00783B39">
        <w:t xml:space="preserve"> </w:t>
      </w:r>
    </w:p>
    <w:p w14:paraId="000D291B" w14:textId="3102E30A" w:rsidR="00F84298" w:rsidRDefault="007E552C" w:rsidP="00C13195">
      <w:r w:rsidRPr="007E552C">
        <w:t>ES atkritumu apsaimniekošanas mērķis ir samazināt atkritumu radīto ietekmi uz vidi un veselību un uzlabot ES </w:t>
      </w:r>
      <w:hyperlink r:id="rId43" w:history="1">
        <w:r w:rsidRPr="007E552C">
          <w:t>resursu efektīvu izmantošanu</w:t>
        </w:r>
      </w:hyperlink>
      <w:r w:rsidRPr="007E552C">
        <w:t>. Šīs politikas ilgtermiņa mērķis ir samazināt radīto atkritumu apjomu un gadījumos, kad atkritumu rašanās ir neizbēgama, atbalstīt to kā resursu izmantošanu, kā arī panākt atkritumu plašāku </w:t>
      </w:r>
      <w:hyperlink r:id="rId44" w:history="1">
        <w:r w:rsidRPr="007E552C">
          <w:t>pārstrādi</w:t>
        </w:r>
      </w:hyperlink>
      <w:r w:rsidRPr="007E552C">
        <w:t> un drošu </w:t>
      </w:r>
      <w:hyperlink r:id="rId45" w:history="1">
        <w:r w:rsidRPr="007E552C">
          <w:t>likvidēšanu</w:t>
        </w:r>
      </w:hyperlink>
      <w:r>
        <w:rPr>
          <w:rFonts w:ascii="Arial" w:hAnsi="Arial" w:cs="Arial"/>
          <w:color w:val="333333"/>
          <w:sz w:val="21"/>
          <w:szCs w:val="21"/>
          <w:shd w:val="clear" w:color="auto" w:fill="FFFFFF"/>
        </w:rPr>
        <w:t>.</w:t>
      </w:r>
      <w:r w:rsidR="00DE5FB0">
        <w:t xml:space="preserve"> </w:t>
      </w:r>
      <w:r w:rsidR="00F84298">
        <w:t>Saskaņā ar Eurostat datiem</w:t>
      </w:r>
      <w:r w:rsidR="00814374">
        <w:t xml:space="preserve"> industriju griezumā lielākais atkr</w:t>
      </w:r>
      <w:r w:rsidR="00C777BC">
        <w:t>it</w:t>
      </w:r>
      <w:r w:rsidR="00814374">
        <w:t xml:space="preserve">umu apjoms </w:t>
      </w:r>
      <w:r w:rsidR="00EF2E9C">
        <w:t xml:space="preserve">EU 28 dalībvalstīs </w:t>
      </w:r>
      <w:r w:rsidR="00814374">
        <w:t>ir tieši būvniecības nozarē</w:t>
      </w:r>
      <w:r w:rsidR="00F84298">
        <w:t xml:space="preserve"> </w:t>
      </w:r>
      <w:r w:rsidR="00814374">
        <w:t xml:space="preserve">(34,7%), tad </w:t>
      </w:r>
      <w:r w:rsidR="007B648C">
        <w:t xml:space="preserve"> </w:t>
      </w:r>
      <w:r w:rsidR="007B648C" w:rsidRPr="007B648C">
        <w:t>ieguves rūpniecība un karjeru izstrāde</w:t>
      </w:r>
      <w:r w:rsidR="00214BB6">
        <w:t xml:space="preserve"> (28,2%), un tad tikai ražošanā (10%) </w:t>
      </w:r>
      <w:r w:rsidR="006B0C78">
        <w:t>un notekūdeņos (9,1%)</w:t>
      </w:r>
      <w:r w:rsidR="006B0C78">
        <w:rPr>
          <w:rStyle w:val="FootnoteReference"/>
        </w:rPr>
        <w:footnoteReference w:id="64"/>
      </w:r>
      <w:r w:rsidR="006B0C78">
        <w:t xml:space="preserve">. </w:t>
      </w:r>
    </w:p>
    <w:p w14:paraId="0AC4132B" w14:textId="6D2ADC53" w:rsidR="006624E8" w:rsidRPr="007B4A2E" w:rsidRDefault="006624E8" w:rsidP="00CE1EDC">
      <w:pPr>
        <w:pStyle w:val="Heading2"/>
        <w:numPr>
          <w:ilvl w:val="2"/>
          <w:numId w:val="1"/>
        </w:numPr>
        <w:rPr>
          <w:sz w:val="22"/>
          <w:szCs w:val="22"/>
        </w:rPr>
      </w:pPr>
      <w:bookmarkStart w:id="38" w:name="_Toc445979240"/>
      <w:bookmarkStart w:id="39" w:name="_Toc112693633"/>
      <w:r w:rsidRPr="007B4A2E">
        <w:rPr>
          <w:sz w:val="22"/>
          <w:szCs w:val="22"/>
        </w:rPr>
        <w:t>Enerģētikas sektors Latvijā</w:t>
      </w:r>
      <w:bookmarkEnd w:id="38"/>
      <w:bookmarkEnd w:id="39"/>
    </w:p>
    <w:p w14:paraId="22B2ADDF" w14:textId="361255E8" w:rsidR="00E660EE" w:rsidRDefault="00AC36A2" w:rsidP="00AF0E54">
      <w:r w:rsidRPr="007B4A2E">
        <w:t>Latvijas ener</w:t>
      </w:r>
      <w:r w:rsidR="008B643F" w:rsidRPr="007B4A2E">
        <w:t xml:space="preserve">goresursu patēriņš paliek relatīvi stabilā līmeni, salīdzinot ar pasauli kopumā, jo energoefektivitāte pieaug, bet iedzīvotāju skaits, atšķirībā no globālās tendences, samazinās. Tomēr Latvijas energoefektivitātes </w:t>
      </w:r>
      <w:r w:rsidR="003E6609">
        <w:t xml:space="preserve">rādītāju progress ir jāuzlabo (tas ir viens no zemākajiem starp Eiropas </w:t>
      </w:r>
      <w:r w:rsidR="00A11365">
        <w:t>S</w:t>
      </w:r>
      <w:r w:rsidR="003E6609">
        <w:t>avienības valstīm</w:t>
      </w:r>
      <w:r w:rsidR="009A5BAD">
        <w:t xml:space="preserve"> </w:t>
      </w:r>
      <w:r w:rsidR="0051446F">
        <w:t>–</w:t>
      </w:r>
      <w:r w:rsidR="009A5BAD">
        <w:t xml:space="preserve"> </w:t>
      </w:r>
      <w:r w:rsidR="0051446F">
        <w:t>4%</w:t>
      </w:r>
      <w:r w:rsidR="003E6609">
        <w:t>)</w:t>
      </w:r>
      <w:r w:rsidR="009A5BAD">
        <w:rPr>
          <w:rStyle w:val="FootnoteReference"/>
        </w:rPr>
        <w:footnoteReference w:id="65"/>
      </w:r>
      <w:r w:rsidR="008B643F" w:rsidRPr="007B4A2E">
        <w:t xml:space="preserve">. Zudumi pārveidošanas sektorā un siltumenerģijas piegādes un sadales tīklos, ka arī apkurē, </w:t>
      </w:r>
      <w:r w:rsidR="00210AE2">
        <w:t>tiek vērtēti kā sal</w:t>
      </w:r>
      <w:r w:rsidR="007B6C57">
        <w:t>ī</w:t>
      </w:r>
      <w:r w:rsidR="00210AE2">
        <w:t>dzinoši lieli</w:t>
      </w:r>
      <w:r w:rsidR="008B643F" w:rsidRPr="007B4A2E">
        <w:t xml:space="preserve">. Arī rūpniecības energoefektivitāte </w:t>
      </w:r>
      <w:r w:rsidR="003E7FB4">
        <w:t>ir jāuzlab</w:t>
      </w:r>
      <w:r w:rsidR="0051446F">
        <w:t>o, lai pietuvotos ES vidējam rādītājam</w:t>
      </w:r>
      <w:r w:rsidR="008B643F" w:rsidRPr="007B4A2E">
        <w:t xml:space="preserve">. </w:t>
      </w:r>
    </w:p>
    <w:p w14:paraId="62DE6F74" w14:textId="77777777" w:rsidR="00B72292" w:rsidRDefault="00E22FE3" w:rsidP="00AF0E54">
      <w:r>
        <w:t>Atbilstoši Direktīvas 2012/27/ES 3. panta prasībām noteiktais Latvijas indikatīvais valsts energoefektivitātes mērķis, pamatojoties uz primārās enerģijas ietaupījumu 2020. gadā, ir 0,670 Mtoe (28 PJ), kam atbilst gala enerģijas patēriņa ietaupījums 0,457 Mtoe (19 PJ).</w:t>
      </w:r>
      <w:r w:rsidR="007521B2">
        <w:t xml:space="preserve"> </w:t>
      </w:r>
    </w:p>
    <w:p w14:paraId="7CFC0E27" w14:textId="7FCFD2FF" w:rsidR="00E22FE3" w:rsidRDefault="007521B2" w:rsidP="00AF0E54">
      <w:r>
        <w:lastRenderedPageBreak/>
        <w:t>Kopējais enerģijas galapatēriņš Latvijā 2016. gadā ir palielinājies par 0,4%, salīdzinot ar 2015. gadu. Rūpniecībā un būvniecībā enerģijas patēriņš 2016. gadā salīdzinājumā ar 2015. gadu ir samazinājies (7,4%), savukārt mājsaimniecībās, pakalpojumu sektorā un transportā 2016. gadā, salīdzinot ar 2015. gadu, tas ir palielinājies attiecīgi par 3,5%, 1,3% un 1,6%</w:t>
      </w:r>
      <w:r w:rsidR="009566CF">
        <w:rPr>
          <w:rStyle w:val="FootnoteReference"/>
        </w:rPr>
        <w:footnoteReference w:id="66"/>
      </w:r>
      <w:r>
        <w:t>.</w:t>
      </w:r>
    </w:p>
    <w:p w14:paraId="41758DA3" w14:textId="4CE21B88" w:rsidR="006F200D" w:rsidRPr="006F200D" w:rsidRDefault="006F200D" w:rsidP="00AF0E54">
      <w:r w:rsidRPr="006F200D">
        <w:t>Pēc CSB datiem pēdējos gados novērotas energoresursu kopējā patēriņa struktūras izmaiņas – samazinoties dabasgāzes patēriņa īpatsvaram, palielinās AER īpatsvars kopējā energoresursu patēriņā. Desmit gadu laikā dabasgāzes patēriņa īpatsvars samazinājās par 5 procentpunktiem un 2017. gadā bija 23,4 %, bet AER īpatsvars sasniedza 32,9 %. Vienlaicīgi kurināmās koksnes patēriņa īpatsvars palielinājās par 7,1 procentpunktiem un 2017. gadā bija 30,5 %. 2017. gadā salīdzinājumā ar 2016. gadu saražotās kurināmās šķeldas un malkas daudzums pieauga attiecīgi par 8,7 % un 5,5 %, un saražoto koksnes brikešu daudzums pieauga par 35 %. Pērn eksportēja 0,6 PJ koksnes brikešu, kas ir par 79,4 % vairāk nekā 2016. gadā. Palielinoties AER kopējam patēriņam, samazinās Latvijas enerģētiskā atkarība2 no importētiem energoresursiem no 63,9 % 2005. gadā līdz 47,2 % 2016. gadā</w:t>
      </w:r>
      <w:r>
        <w:rPr>
          <w:rStyle w:val="FootnoteReference"/>
        </w:rPr>
        <w:footnoteReference w:id="67"/>
      </w:r>
    </w:p>
    <w:p w14:paraId="7BFF58DC" w14:textId="758C0C45" w:rsidR="00AC36A2" w:rsidRPr="007B4A2E" w:rsidRDefault="008B643F" w:rsidP="00AF0E54">
      <w:r w:rsidRPr="007B4A2E">
        <w:t>Latvijas enerģētikas sektora mērķus nosaka nacionālās attīstības stratēģijas, kā arī ES regulējums. Papildu energoefektivitātes un AER palielināšanai un SEG emisiju samazināšanai</w:t>
      </w:r>
      <w:r w:rsidR="00140E36">
        <w:t xml:space="preserve">, </w:t>
      </w:r>
      <w:r w:rsidRPr="007B4A2E">
        <w:t xml:space="preserve">tāpat kā citās ES valstīs, Latviju īpaši </w:t>
      </w:r>
      <w:r w:rsidR="00E660EE" w:rsidRPr="007B4A2E">
        <w:t>interesē energoneatkarības un energoresursu drošības palielināšana.</w:t>
      </w:r>
      <w:r w:rsidRPr="007B4A2E">
        <w:t xml:space="preserve"> Vieni no svarīgākiem pasākumiem </w:t>
      </w:r>
      <w:r w:rsidR="00E660EE" w:rsidRPr="007B4A2E">
        <w:t xml:space="preserve">šo mērķu īstenošanai ir viedo inženiersistēmu, viedā transporta un viedās enerģētikas </w:t>
      </w:r>
      <w:r w:rsidR="00F539AF">
        <w:t xml:space="preserve">jomas </w:t>
      </w:r>
      <w:r w:rsidR="00E660EE" w:rsidRPr="007B4A2E">
        <w:t>attīstība.</w:t>
      </w:r>
    </w:p>
    <w:p w14:paraId="5E090660" w14:textId="7C59ADE7" w:rsidR="00811BA3" w:rsidRDefault="00304BBC" w:rsidP="00AF0E54">
      <w:r w:rsidRPr="007B4A2E">
        <w:t xml:space="preserve">Enerģētikas nozarei Latvijā ir svarīga loma no tautsaimniecības viedokļa, jo </w:t>
      </w:r>
      <w:r w:rsidR="00F539AF">
        <w:t xml:space="preserve">tā horizontālā </w:t>
      </w:r>
      <w:r w:rsidRPr="007B4A2E">
        <w:t xml:space="preserve">veidā ietekmē pārējo nozaru konkurētspēju. </w:t>
      </w:r>
    </w:p>
    <w:p w14:paraId="13E5A899" w14:textId="2E9446CB" w:rsidR="00304BBC" w:rsidRPr="007B4A2E" w:rsidRDefault="008D1B44" w:rsidP="00AF0E54">
      <w:r>
        <w:t xml:space="preserve">Atbilstoši Ekonomikas Ministrijas </w:t>
      </w:r>
      <w:r w:rsidR="005B7A92">
        <w:t>Latvijas makroekonomikas apskatam</w:t>
      </w:r>
      <w:r w:rsidR="005B7A92">
        <w:rPr>
          <w:rStyle w:val="FootnoteReference"/>
        </w:rPr>
        <w:footnoteReference w:id="68"/>
      </w:r>
      <w:r w:rsidR="005B7A92">
        <w:t xml:space="preserve"> </w:t>
      </w:r>
      <w:r w:rsidR="00304BBC" w:rsidRPr="007B4A2E">
        <w:t>201</w:t>
      </w:r>
      <w:r>
        <w:t>7</w:t>
      </w:r>
      <w:r w:rsidR="00304BBC" w:rsidRPr="007B4A2E">
        <w:t xml:space="preserve">. gadā tā </w:t>
      </w:r>
      <w:r w:rsidR="00304BBC" w:rsidRPr="007B4A2E">
        <w:rPr>
          <w:color w:val="000000" w:themeColor="text1"/>
        </w:rPr>
        <w:t xml:space="preserve">sastādīja </w:t>
      </w:r>
      <w:r w:rsidR="00A0691D">
        <w:rPr>
          <w:color w:val="000000" w:themeColor="text1"/>
        </w:rPr>
        <w:t>aptuveni 2</w:t>
      </w:r>
      <w:r w:rsidR="00F573D0">
        <w:rPr>
          <w:color w:val="000000" w:themeColor="text1"/>
        </w:rPr>
        <w:t>,9</w:t>
      </w:r>
      <w:r w:rsidR="00304BBC" w:rsidRPr="007B4A2E">
        <w:rPr>
          <w:color w:val="000000" w:themeColor="text1"/>
        </w:rPr>
        <w:t xml:space="preserve">% no kopējās tautsaimniecības pievienotās vērtības jeb </w:t>
      </w:r>
      <w:r w:rsidR="00F573D0">
        <w:rPr>
          <w:color w:val="000000" w:themeColor="text1"/>
        </w:rPr>
        <w:t>ap 700</w:t>
      </w:r>
      <w:r w:rsidR="00304BBC" w:rsidRPr="007B4A2E">
        <w:rPr>
          <w:color w:val="000000" w:themeColor="text1"/>
        </w:rPr>
        <w:t xml:space="preserve"> milj. eiro. Tā nodarbina </w:t>
      </w:r>
      <w:r w:rsidR="00C76704">
        <w:rPr>
          <w:color w:val="000000" w:themeColor="text1"/>
        </w:rPr>
        <w:t>apt</w:t>
      </w:r>
      <w:r w:rsidR="004515F3">
        <w:rPr>
          <w:color w:val="000000" w:themeColor="text1"/>
        </w:rPr>
        <w:t>u</w:t>
      </w:r>
      <w:r w:rsidR="00C76704">
        <w:rPr>
          <w:color w:val="000000" w:themeColor="text1"/>
        </w:rPr>
        <w:t xml:space="preserve">veni </w:t>
      </w:r>
      <w:r w:rsidR="00304BBC" w:rsidRPr="007B4A2E">
        <w:rPr>
          <w:color w:val="000000" w:themeColor="text1"/>
        </w:rPr>
        <w:t>13,</w:t>
      </w:r>
      <w:r w:rsidR="00142F4B">
        <w:rPr>
          <w:color w:val="000000" w:themeColor="text1"/>
        </w:rPr>
        <w:t>2</w:t>
      </w:r>
      <w:r w:rsidR="00304BBC" w:rsidRPr="007B4A2E">
        <w:rPr>
          <w:color w:val="000000" w:themeColor="text1"/>
        </w:rPr>
        <w:t xml:space="preserve"> tūkst. cilvēku jeb</w:t>
      </w:r>
      <w:r w:rsidR="00C01284">
        <w:rPr>
          <w:color w:val="000000" w:themeColor="text1"/>
        </w:rPr>
        <w:t xml:space="preserve"> ap</w:t>
      </w:r>
      <w:r w:rsidR="00304BBC" w:rsidRPr="007B4A2E">
        <w:rPr>
          <w:color w:val="000000" w:themeColor="text1"/>
        </w:rPr>
        <w:t xml:space="preserve"> 1</w:t>
      </w:r>
      <w:r w:rsidR="00C76704">
        <w:rPr>
          <w:color w:val="000000" w:themeColor="text1"/>
        </w:rPr>
        <w:t>,</w:t>
      </w:r>
      <w:r w:rsidR="00304BBC" w:rsidRPr="007B4A2E">
        <w:rPr>
          <w:color w:val="000000" w:themeColor="text1"/>
        </w:rPr>
        <w:t xml:space="preserve">5% no valsts darbaspēka, </w:t>
      </w:r>
      <w:r w:rsidR="00E4423F">
        <w:rPr>
          <w:color w:val="000000" w:themeColor="text1"/>
        </w:rPr>
        <w:t>savukārt nozares</w:t>
      </w:r>
      <w:r w:rsidR="00304BBC" w:rsidRPr="007B4A2E">
        <w:rPr>
          <w:color w:val="000000" w:themeColor="text1"/>
        </w:rPr>
        <w:t xml:space="preserve"> produktivitāte </w:t>
      </w:r>
      <w:r w:rsidR="00E4423F">
        <w:rPr>
          <w:color w:val="000000" w:themeColor="text1"/>
        </w:rPr>
        <w:t xml:space="preserve">tiek vērtēta kā divas reizes </w:t>
      </w:r>
      <w:r w:rsidR="00304BBC" w:rsidRPr="007B4A2E">
        <w:rPr>
          <w:color w:val="000000" w:themeColor="text1"/>
        </w:rPr>
        <w:t>augstākā nekā vidēj</w:t>
      </w:r>
      <w:r w:rsidR="00E4423F">
        <w:rPr>
          <w:color w:val="000000" w:themeColor="text1"/>
        </w:rPr>
        <w:t>ais</w:t>
      </w:r>
      <w:r w:rsidR="00304BBC" w:rsidRPr="007B4A2E">
        <w:rPr>
          <w:color w:val="000000" w:themeColor="text1"/>
        </w:rPr>
        <w:t xml:space="preserve"> tautsaimniecībā (otrā pēc nekustamā īpašuma sektora). Šī tendence atspoguļojas arī atalgojumā. Energoresursu tirdzniecība veido ievērojamu daļu no Latvijas ārējās tirdzniecības apjoma, it īpaši </w:t>
      </w:r>
      <w:r w:rsidR="00304BBC" w:rsidRPr="007B4A2E">
        <w:t>imports, padarot Latviju par energoatkarīgu valsti.</w:t>
      </w:r>
    </w:p>
    <w:p w14:paraId="6C81B1BF" w14:textId="5CEB962C" w:rsidR="00304BBC" w:rsidRPr="007B4A2E" w:rsidRDefault="001161D9" w:rsidP="00AF0E54">
      <w:r>
        <w:t>Atbilstoši CSB e</w:t>
      </w:r>
      <w:r w:rsidR="00A569BF">
        <w:t xml:space="preserve">nerģētikas jomas </w:t>
      </w:r>
      <w:r>
        <w:t xml:space="preserve">nozaru </w:t>
      </w:r>
      <w:r w:rsidR="00A569BF">
        <w:t>nefinanšu investīciju īpatsvars</w:t>
      </w:r>
      <w:r w:rsidR="00304BBC" w:rsidRPr="007B4A2E">
        <w:t xml:space="preserve"> 201</w:t>
      </w:r>
      <w:r w:rsidR="00A569BF">
        <w:t>6</w:t>
      </w:r>
      <w:r w:rsidR="00304BBC" w:rsidRPr="007B4A2E">
        <w:t xml:space="preserve">. gadā tās veidoja </w:t>
      </w:r>
      <w:r w:rsidR="00A569BF">
        <w:t>9,4</w:t>
      </w:r>
      <w:r w:rsidR="00304BBC" w:rsidRPr="007B4A2E">
        <w:t xml:space="preserve">% (vidēji </w:t>
      </w:r>
      <w:r w:rsidR="00A569BF" w:rsidRPr="007B4A2E">
        <w:t>1</w:t>
      </w:r>
      <w:r w:rsidR="00A569BF">
        <w:t>0-11</w:t>
      </w:r>
      <w:r w:rsidR="00A569BF" w:rsidRPr="007B4A2E">
        <w:t xml:space="preserve">% </w:t>
      </w:r>
      <w:r w:rsidR="00304BBC" w:rsidRPr="007B4A2E">
        <w:t>pēdējos 5 gados)</w:t>
      </w:r>
      <w:r>
        <w:t xml:space="preserve"> un bija ap 364,8 milj. EUR apmērā</w:t>
      </w:r>
      <w:r w:rsidR="00304BBC" w:rsidRPr="007B4A2E">
        <w:t xml:space="preserve">. Arvien vairāk tiek ieguldīts infrastruktūras uzlabošanā. Tomēr visaktuālāk energoefektivitātes </w:t>
      </w:r>
      <w:r w:rsidR="002D3E7A">
        <w:t>uzlabošanas aktivitātes</w:t>
      </w:r>
      <w:r w:rsidR="00304BBC" w:rsidRPr="007B4A2E">
        <w:t xml:space="preserve"> </w:t>
      </w:r>
      <w:r w:rsidR="002D3E7A">
        <w:t xml:space="preserve">parādās Latvijas </w:t>
      </w:r>
      <w:r w:rsidR="00304BBC" w:rsidRPr="007B4A2E">
        <w:t>energointensīvajās nozarē</w:t>
      </w:r>
      <w:r w:rsidR="002D3E7A">
        <w:t xml:space="preserve">, kas ir </w:t>
      </w:r>
      <w:r w:rsidR="00304BBC" w:rsidRPr="007B4A2E">
        <w:t>lauksaimniecīb</w:t>
      </w:r>
      <w:r w:rsidR="002D3E7A">
        <w:t>a</w:t>
      </w:r>
      <w:r w:rsidR="00304BBC" w:rsidRPr="007B4A2E">
        <w:t xml:space="preserve"> un mežsaimniecīb</w:t>
      </w:r>
      <w:r w:rsidR="002D3E7A">
        <w:t>a</w:t>
      </w:r>
      <w:r w:rsidR="00304BBC" w:rsidRPr="007B4A2E">
        <w:t>, apstrādes rūpniecīb</w:t>
      </w:r>
      <w:r w:rsidR="002D3E7A">
        <w:t>a</w:t>
      </w:r>
      <w:r w:rsidR="00304BBC" w:rsidRPr="007B4A2E">
        <w:t>, transport</w:t>
      </w:r>
      <w:r w:rsidR="002D3E7A">
        <w:t>s</w:t>
      </w:r>
      <w:r w:rsidR="00304BBC" w:rsidRPr="007B4A2E">
        <w:t xml:space="preserve"> un būvniecīb</w:t>
      </w:r>
      <w:r w:rsidR="002D3E7A">
        <w:t>a</w:t>
      </w:r>
      <w:r w:rsidR="00304BBC" w:rsidRPr="007B4A2E">
        <w:t>.</w:t>
      </w:r>
    </w:p>
    <w:p w14:paraId="468CE71F" w14:textId="0864E23B" w:rsidR="00304BBC" w:rsidRPr="007B4A2E" w:rsidRDefault="00304BBC" w:rsidP="00AF0E54">
      <w:r w:rsidRPr="007B4A2E">
        <w:t>Latvijas enerģētikas sektoru raksturo</w:t>
      </w:r>
      <w:r w:rsidR="002E0534" w:rsidRPr="007B4A2E">
        <w:t>:</w:t>
      </w:r>
    </w:p>
    <w:p w14:paraId="268B581F" w14:textId="0AB1A5CA" w:rsidR="00304BBC" w:rsidRPr="007B4A2E" w:rsidRDefault="00A85413" w:rsidP="00AF0E54">
      <w:pPr>
        <w:pStyle w:val="Bullets"/>
        <w:rPr>
          <w:szCs w:val="22"/>
        </w:rPr>
      </w:pPr>
      <w:r>
        <w:rPr>
          <w:szCs w:val="22"/>
        </w:rPr>
        <w:t xml:space="preserve">salīdzinoši </w:t>
      </w:r>
      <w:r w:rsidR="001C1836">
        <w:rPr>
          <w:szCs w:val="22"/>
        </w:rPr>
        <w:t>augsta energoatkarība, bet ar lejupslīdošu tendenci pēdējos gados</w:t>
      </w:r>
      <w:r w:rsidR="00304BBC" w:rsidRPr="007B4A2E">
        <w:rPr>
          <w:szCs w:val="22"/>
        </w:rPr>
        <w:t>;</w:t>
      </w:r>
    </w:p>
    <w:p w14:paraId="4AC05828" w14:textId="4E8E087F" w:rsidR="00304BBC" w:rsidRPr="007B4A2E" w:rsidRDefault="001C1836" w:rsidP="00AF0E54">
      <w:pPr>
        <w:pStyle w:val="Bullets"/>
        <w:rPr>
          <w:szCs w:val="22"/>
        </w:rPr>
      </w:pPr>
      <w:r>
        <w:rPr>
          <w:szCs w:val="22"/>
        </w:rPr>
        <w:t xml:space="preserve">salīdzinoši </w:t>
      </w:r>
      <w:r w:rsidR="00304BBC" w:rsidRPr="007B4A2E">
        <w:rPr>
          <w:szCs w:val="22"/>
        </w:rPr>
        <w:t>zema</w:t>
      </w:r>
      <w:r>
        <w:rPr>
          <w:szCs w:val="22"/>
        </w:rPr>
        <w:t xml:space="preserve"> </w:t>
      </w:r>
      <w:r w:rsidR="00304BBC" w:rsidRPr="007B4A2E">
        <w:rPr>
          <w:szCs w:val="22"/>
        </w:rPr>
        <w:t>energoefektivitāte</w:t>
      </w:r>
      <w:r>
        <w:rPr>
          <w:szCs w:val="22"/>
        </w:rPr>
        <w:t>, bet ar augšupejošu tendenci</w:t>
      </w:r>
      <w:r w:rsidR="00304BBC" w:rsidRPr="007B4A2E">
        <w:rPr>
          <w:szCs w:val="22"/>
        </w:rPr>
        <w:t>;</w:t>
      </w:r>
    </w:p>
    <w:p w14:paraId="5002C787" w14:textId="5024BE23" w:rsidR="00304BBC" w:rsidRPr="007B4A2E" w:rsidRDefault="00304BBC" w:rsidP="00AF0E54">
      <w:pPr>
        <w:pStyle w:val="Bullets"/>
        <w:rPr>
          <w:szCs w:val="22"/>
        </w:rPr>
      </w:pPr>
      <w:r w:rsidRPr="007B4A2E">
        <w:rPr>
          <w:szCs w:val="22"/>
        </w:rPr>
        <w:lastRenderedPageBreak/>
        <w:t>salīdzinoši liels atjaunojamo energoresursu (AER) īpatsvars</w:t>
      </w:r>
      <w:r w:rsidR="001C1836">
        <w:rPr>
          <w:szCs w:val="22"/>
        </w:rPr>
        <w:t xml:space="preserve"> enerģētikas struktūrā.</w:t>
      </w:r>
    </w:p>
    <w:p w14:paraId="6637D588" w14:textId="0E6114FD" w:rsidR="005136A3" w:rsidRDefault="005136A3" w:rsidP="00AF0E54">
      <w:r w:rsidRPr="007B4A2E">
        <w:t>Enerģētikas sektors ietver elektroenerģijas patēriņu elektrostacijās, tehnoloģisko patēriņu pārvades tīklos, norāda energoresursu apjomu, kas patērēts enerģētikas sektorā, lai sekmētu ieguvi un nodrošinātu pārveidošanas sektora darbību.</w:t>
      </w:r>
      <w:r w:rsidRPr="007B4A2E">
        <w:rPr>
          <w:rStyle w:val="FootnoteReference"/>
        </w:rPr>
        <w:t xml:space="preserve"> </w:t>
      </w:r>
      <w:r w:rsidRPr="007B4A2E">
        <w:rPr>
          <w:rStyle w:val="FootnoteReference"/>
        </w:rPr>
        <w:footnoteReference w:id="69"/>
      </w:r>
    </w:p>
    <w:p w14:paraId="15AD6D72" w14:textId="58E52ECF" w:rsidR="00304BBC" w:rsidRPr="007B4A2E" w:rsidRDefault="00304BBC" w:rsidP="00CE1EDC">
      <w:pPr>
        <w:pStyle w:val="Heading2"/>
        <w:numPr>
          <w:ilvl w:val="3"/>
          <w:numId w:val="1"/>
        </w:numPr>
        <w:rPr>
          <w:sz w:val="22"/>
          <w:szCs w:val="22"/>
        </w:rPr>
      </w:pPr>
      <w:bookmarkStart w:id="40" w:name="_Toc112693634"/>
      <w:r w:rsidRPr="007B4A2E">
        <w:rPr>
          <w:sz w:val="22"/>
          <w:szCs w:val="22"/>
        </w:rPr>
        <w:t>Energoefektivitāte</w:t>
      </w:r>
      <w:bookmarkEnd w:id="40"/>
    </w:p>
    <w:p w14:paraId="46258D87" w14:textId="39C41F3F" w:rsidR="00304BBC" w:rsidRDefault="00F935EF" w:rsidP="00AF0E54">
      <w:r w:rsidRPr="00F935EF">
        <w:t>Kopējais energoresursu patēriņš1 2017. gadā bija 194,9 petadžouli (PJ), kas ir par 5,5 % vairāk nekā 2016. gadā</w:t>
      </w:r>
      <w:r>
        <w:rPr>
          <w:rStyle w:val="FootnoteReference"/>
        </w:rPr>
        <w:footnoteReference w:id="70"/>
      </w:r>
      <w:r w:rsidR="00304BBC" w:rsidRPr="007B4A2E">
        <w:t xml:space="preserve"> un </w:t>
      </w:r>
      <w:r w:rsidR="00054E6C">
        <w:t>pēdējos gados ir izlīdzinājies</w:t>
      </w:r>
      <w:r w:rsidR="00304BBC" w:rsidRPr="007B4A2E">
        <w:t xml:space="preserve">, neskatoties uz </w:t>
      </w:r>
      <w:r w:rsidR="008B46A4" w:rsidRPr="007B4A2E">
        <w:t>mēren</w:t>
      </w:r>
      <w:r w:rsidR="00304BBC" w:rsidRPr="007B4A2E">
        <w:t xml:space="preserve">o ekonomisko izaugsmi. </w:t>
      </w:r>
      <w:r w:rsidR="00957DCB">
        <w:t>E</w:t>
      </w:r>
      <w:r w:rsidR="00304BBC" w:rsidRPr="007B4A2E">
        <w:t xml:space="preserve">nerģijas izmantošanas efektivitāte pieaug. </w:t>
      </w:r>
    </w:p>
    <w:p w14:paraId="29B35FB7" w14:textId="5C511D2F" w:rsidR="00304BBC" w:rsidRPr="00C76704" w:rsidRDefault="006B6160" w:rsidP="006B6160">
      <w:pPr>
        <w:pStyle w:val="Caption"/>
      </w:pPr>
      <w:r>
        <w:t xml:space="preserve">Ilustrācija </w:t>
      </w:r>
      <w:r>
        <w:fldChar w:fldCharType="begin"/>
      </w:r>
      <w:r>
        <w:instrText xml:space="preserve"> SEQ Ilustrācija \* ARABIC </w:instrText>
      </w:r>
      <w:r>
        <w:fldChar w:fldCharType="separate"/>
      </w:r>
      <w:r w:rsidR="007E455F">
        <w:rPr>
          <w:noProof/>
        </w:rPr>
        <w:t>9</w:t>
      </w:r>
      <w:r>
        <w:fldChar w:fldCharType="end"/>
      </w:r>
      <w:r w:rsidR="00304BBC" w:rsidRPr="00C76704">
        <w:t xml:space="preserve">. </w:t>
      </w:r>
      <w:r w:rsidR="00957DCB">
        <w:t>El</w:t>
      </w:r>
      <w:r w:rsidR="00304BBC" w:rsidRPr="00C76704">
        <w:t>ektroenerģijas patēriņš. Avots: CSP</w:t>
      </w:r>
      <w:r w:rsidR="00517045">
        <w:rPr>
          <w:rStyle w:val="FootnoteReference"/>
        </w:rPr>
        <w:footnoteReference w:id="71"/>
      </w:r>
      <w:r w:rsidR="00304BBC" w:rsidRPr="00C76704">
        <w:t>.</w:t>
      </w:r>
    </w:p>
    <w:p w14:paraId="616BC9FE" w14:textId="5540A6E8" w:rsidR="00304BBC" w:rsidRDefault="00517045" w:rsidP="00AF0E54">
      <w:r>
        <w:rPr>
          <w:noProof/>
        </w:rPr>
        <w:drawing>
          <wp:inline distT="0" distB="0" distL="0" distR="0" wp14:anchorId="53BC98F3" wp14:editId="2B72A603">
            <wp:extent cx="5257800" cy="20345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val="0"/>
                        </a:ext>
                      </a:extLst>
                    </a:blip>
                    <a:srcRect b="4642"/>
                    <a:stretch/>
                  </pic:blipFill>
                  <pic:spPr bwMode="auto">
                    <a:xfrm>
                      <a:off x="0" y="0"/>
                      <a:ext cx="5257800" cy="2034540"/>
                    </a:xfrm>
                    <a:prstGeom prst="rect">
                      <a:avLst/>
                    </a:prstGeom>
                    <a:noFill/>
                    <a:ln>
                      <a:noFill/>
                    </a:ln>
                    <a:extLst>
                      <a:ext uri="{53640926-AAD7-44D8-BBD7-CCE9431645EC}">
                        <a14:shadowObscured xmlns:a14="http://schemas.microsoft.com/office/drawing/2010/main"/>
                      </a:ext>
                    </a:extLst>
                  </pic:spPr>
                </pic:pic>
              </a:graphicData>
            </a:graphic>
          </wp:inline>
        </w:drawing>
      </w:r>
    </w:p>
    <w:p w14:paraId="2C4FF171" w14:textId="6DA0A723" w:rsidR="00CA6408" w:rsidRPr="007B4A2E" w:rsidRDefault="00CA6408" w:rsidP="00AF0E54">
      <w:r>
        <w:rPr>
          <w:noProof/>
        </w:rPr>
        <w:drawing>
          <wp:inline distT="0" distB="0" distL="0" distR="0" wp14:anchorId="6C95177E" wp14:editId="03624FEB">
            <wp:extent cx="5273040" cy="287274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3040" cy="2872740"/>
                    </a:xfrm>
                    <a:prstGeom prst="rect">
                      <a:avLst/>
                    </a:prstGeom>
                    <a:noFill/>
                    <a:ln>
                      <a:noFill/>
                    </a:ln>
                  </pic:spPr>
                </pic:pic>
              </a:graphicData>
            </a:graphic>
          </wp:inline>
        </w:drawing>
      </w:r>
    </w:p>
    <w:p w14:paraId="7F30FF4B" w14:textId="1A8793D2" w:rsidR="00304BBC" w:rsidRDefault="00304BBC" w:rsidP="00AF0E54">
      <w:r w:rsidRPr="007B4A2E">
        <w:lastRenderedPageBreak/>
        <w:t>Latvijas energointensitāte</w:t>
      </w:r>
      <w:r w:rsidR="000F1598">
        <w:t xml:space="preserve"> </w:t>
      </w:r>
      <w:r w:rsidR="00B652C3">
        <w:t>pa gadiem ir uzlabojusies</w:t>
      </w:r>
      <w:r w:rsidRPr="007B4A2E">
        <w:t>. Energointensitāte ir izteikta kā energoresursu daudzums, kas ir izmantots IKP ražošanai un kalpo kā relatīvais rādītājs energoefektivitātes mērīšanai. 201</w:t>
      </w:r>
      <w:r w:rsidR="006F6E86">
        <w:t>5</w:t>
      </w:r>
      <w:r w:rsidRPr="007B4A2E">
        <w:t>. gadā</w:t>
      </w:r>
      <w:r w:rsidRPr="007B4A2E">
        <w:rPr>
          <w:rStyle w:val="FootnoteReference"/>
        </w:rPr>
        <w:footnoteReference w:id="72"/>
      </w:r>
      <w:r w:rsidRPr="007B4A2E">
        <w:t xml:space="preserve"> Latvijā tika izmantots </w:t>
      </w:r>
      <w:r w:rsidR="00360C28">
        <w:rPr>
          <w:color w:val="000000" w:themeColor="text1"/>
        </w:rPr>
        <w:t xml:space="preserve">vidēji </w:t>
      </w:r>
      <w:r w:rsidR="008C2573">
        <w:rPr>
          <w:color w:val="000000" w:themeColor="text1"/>
        </w:rPr>
        <w:t>201</w:t>
      </w:r>
      <w:r w:rsidRPr="007B4A2E">
        <w:rPr>
          <w:color w:val="000000" w:themeColor="text1"/>
        </w:rPr>
        <w:t xml:space="preserve"> </w:t>
      </w:r>
      <w:r w:rsidRPr="007B4A2E">
        <w:t xml:space="preserve">kg naftas ekvivalenta uz 1000 </w:t>
      </w:r>
      <w:r w:rsidRPr="00C76704">
        <w:rPr>
          <w:i/>
        </w:rPr>
        <w:t>e</w:t>
      </w:r>
      <w:r w:rsidR="00C76704" w:rsidRPr="00C76704">
        <w:rPr>
          <w:i/>
        </w:rPr>
        <w:t>u</w:t>
      </w:r>
      <w:r w:rsidRPr="00C76704">
        <w:rPr>
          <w:i/>
        </w:rPr>
        <w:t>ro</w:t>
      </w:r>
      <w:r w:rsidRPr="007B4A2E">
        <w:t xml:space="preserve"> pievienotās vērtības, </w:t>
      </w:r>
      <w:r w:rsidR="00C76704">
        <w:t>savukārt</w:t>
      </w:r>
      <w:r w:rsidRPr="007B4A2E">
        <w:t xml:space="preserve"> 2006. gadā – par trešdaļu vairāk. Tikai dažām citām Austrumeiropas valstīm izdevās panākt vēl straujākās izmaiņas, tostarp Slovākijai, Rumānijai un Lietuvai, kas gandrīz samazināja savus rādītājus. Tas liecina par racionālāku izmantošanu un pozitīvajām izmaiņām, kas ir ES fondu investīciju enerģētikas infrastruktūras uzlabošanai rezultāts. </w:t>
      </w:r>
    </w:p>
    <w:p w14:paraId="2FBA2910" w14:textId="54261276" w:rsidR="005A6B6C" w:rsidRDefault="006B6160" w:rsidP="006B6160">
      <w:pPr>
        <w:pStyle w:val="Caption"/>
      </w:pPr>
      <w:r>
        <w:t xml:space="preserve">Ilustrācija </w:t>
      </w:r>
      <w:r>
        <w:fldChar w:fldCharType="begin"/>
      </w:r>
      <w:r>
        <w:instrText xml:space="preserve"> SEQ Ilustrācija \* ARABIC </w:instrText>
      </w:r>
      <w:r>
        <w:fldChar w:fldCharType="separate"/>
      </w:r>
      <w:r w:rsidR="007E455F">
        <w:rPr>
          <w:noProof/>
        </w:rPr>
        <w:t>10</w:t>
      </w:r>
      <w:r>
        <w:fldChar w:fldCharType="end"/>
      </w:r>
      <w:r w:rsidR="005A6B6C" w:rsidRPr="00C76704">
        <w:t>.</w:t>
      </w:r>
      <w:r w:rsidR="004323C1">
        <w:t xml:space="preserve"> ES valstu</w:t>
      </w:r>
      <w:r w:rsidR="005A6B6C" w:rsidRPr="00C76704">
        <w:t xml:space="preserve"> </w:t>
      </w:r>
      <w:r w:rsidR="00881974">
        <w:t>Enerģijas intensitāte (visi degvielu veidi)</w:t>
      </w:r>
      <w:r w:rsidR="00553C47">
        <w:t xml:space="preserve"> (</w:t>
      </w:r>
      <w:r w:rsidR="00CE6A4D">
        <w:t>mtoe</w:t>
      </w:r>
      <w:r w:rsidR="004323C1">
        <w:t>/MEUR</w:t>
      </w:r>
      <w:r w:rsidR="00C74AB0">
        <w:t>)</w:t>
      </w:r>
      <w:r w:rsidR="005A6B6C" w:rsidRPr="00C76704">
        <w:t>. Avots: CSP</w:t>
      </w:r>
      <w:r w:rsidR="005A6B6C">
        <w:rPr>
          <w:rStyle w:val="FootnoteReference"/>
        </w:rPr>
        <w:footnoteReference w:id="73"/>
      </w:r>
      <w:r w:rsidR="005A6B6C" w:rsidRPr="00C76704">
        <w:t>.</w:t>
      </w:r>
    </w:p>
    <w:p w14:paraId="735932B5" w14:textId="59AEB87D" w:rsidR="005A6B6C" w:rsidRPr="007B4A2E" w:rsidRDefault="005A6B6C" w:rsidP="00AF0E54">
      <w:r>
        <w:rPr>
          <w:noProof/>
        </w:rPr>
        <w:drawing>
          <wp:inline distT="0" distB="0" distL="0" distR="0" wp14:anchorId="23F58CD5" wp14:editId="1373B9E1">
            <wp:extent cx="3284220" cy="38862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84220" cy="3886200"/>
                    </a:xfrm>
                    <a:prstGeom prst="rect">
                      <a:avLst/>
                    </a:prstGeom>
                    <a:noFill/>
                    <a:ln>
                      <a:noFill/>
                    </a:ln>
                  </pic:spPr>
                </pic:pic>
              </a:graphicData>
            </a:graphic>
          </wp:inline>
        </w:drawing>
      </w:r>
    </w:p>
    <w:p w14:paraId="4640FAB5" w14:textId="5FAE15FD" w:rsidR="00304BBC" w:rsidRPr="007B4A2E" w:rsidRDefault="00304BBC" w:rsidP="00AF0E54">
      <w:r w:rsidRPr="007B4A2E">
        <w:t xml:space="preserve">Latvijas energoefektivitātes uzlabošanas potenciāls tomēr ir ļoti liels. Tās energointensitātes rādītājs būtiski atpaliek no Rietumeiropas, un tas ir </w:t>
      </w:r>
      <w:r w:rsidRPr="007B4A2E">
        <w:rPr>
          <w:color w:val="000000" w:themeColor="text1"/>
        </w:rPr>
        <w:t>2</w:t>
      </w:r>
      <w:r w:rsidR="00C76704">
        <w:rPr>
          <w:color w:val="000000" w:themeColor="text1"/>
        </w:rPr>
        <w:t>,</w:t>
      </w:r>
      <w:r w:rsidRPr="007B4A2E">
        <w:rPr>
          <w:color w:val="000000" w:themeColor="text1"/>
        </w:rPr>
        <w:t>2</w:t>
      </w:r>
      <w:r w:rsidRPr="007B4A2E">
        <w:rPr>
          <w:color w:val="FF0000"/>
        </w:rPr>
        <w:t xml:space="preserve"> </w:t>
      </w:r>
      <w:r w:rsidRPr="007B4A2E">
        <w:t>reizes lielāks nekā vidēji ES. Protams, Latvija atrodas starp tām valstīm, kuras izmanto vairāk enerģijas siltināšanai klimatisko apstākļu dēļ un</w:t>
      </w:r>
      <w:r w:rsidR="00C76704">
        <w:t>,</w:t>
      </w:r>
      <w:r w:rsidRPr="007B4A2E">
        <w:t xml:space="preserve"> salīdzinot ar kaimiņvalstīm, piemēram, ar Igauniju un Poliju, tās energointensitāte ir zemāka. Tomēr relatīvi pret Skandināviju, kur Dānijai un Norvēģijai ir zemākie rādītāji Eiropā, Latvijas energointensitāte ir divreiz</w:t>
      </w:r>
      <w:r w:rsidR="00582949">
        <w:t xml:space="preserve"> vai pat trīs reizes lielāka</w:t>
      </w:r>
      <w:r w:rsidR="004323C1">
        <w:t xml:space="preserve">. </w:t>
      </w:r>
    </w:p>
    <w:p w14:paraId="45DEBBDC" w14:textId="77777777" w:rsidR="00304BBC" w:rsidRPr="007B4A2E" w:rsidRDefault="00304BBC" w:rsidP="00CE1EDC">
      <w:pPr>
        <w:pStyle w:val="Heading2"/>
        <w:numPr>
          <w:ilvl w:val="3"/>
          <w:numId w:val="1"/>
        </w:numPr>
        <w:rPr>
          <w:sz w:val="22"/>
          <w:szCs w:val="22"/>
        </w:rPr>
      </w:pPr>
      <w:bookmarkStart w:id="41" w:name="_Toc112693635"/>
      <w:r w:rsidRPr="007B4A2E">
        <w:rPr>
          <w:sz w:val="22"/>
          <w:szCs w:val="22"/>
        </w:rPr>
        <w:lastRenderedPageBreak/>
        <w:t>Energobilance</w:t>
      </w:r>
      <w:bookmarkEnd w:id="41"/>
    </w:p>
    <w:p w14:paraId="16B6C22E" w14:textId="326604C7" w:rsidR="00304BBC" w:rsidRPr="007B4A2E" w:rsidRDefault="00304BBC" w:rsidP="002A1384">
      <w:pPr>
        <w:spacing w:before="240"/>
      </w:pPr>
      <w:r w:rsidRPr="007B4A2E">
        <w:t>Enerģētisko situāciju vislabāk raksturo energobilance, kurā ietilpst primārais ražošanas sektors un kopējais enerģijas patēriņš, kas ietver pārveidošanas sektora un galapatēriņa energobilanci.</w:t>
      </w:r>
      <w:r w:rsidR="000456D6" w:rsidRPr="007B4A2E">
        <w:t xml:space="preserve"> </w:t>
      </w:r>
      <w:r w:rsidR="00C15F0F">
        <w:t xml:space="preserve"> </w:t>
      </w:r>
      <w:r w:rsidR="000456D6" w:rsidRPr="007B4A2E">
        <w:t xml:space="preserve">Latvijas kopējais energopatēriņš </w:t>
      </w:r>
      <w:r w:rsidR="00A36518" w:rsidRPr="007B4A2E">
        <w:t xml:space="preserve">samazinās, bet saražoto energoresursu īpatsvars pieaug. Energoresursu tirdzniecība ir svarīgs </w:t>
      </w:r>
      <w:r w:rsidR="00EA58A8" w:rsidRPr="007B4A2E">
        <w:t xml:space="preserve">tautsaimniecības neto eksporta sastāvdaļa, jo caur Latviju notiek energoresursu tranzīts. </w:t>
      </w:r>
      <w:r w:rsidR="002A1384">
        <w:t xml:space="preserve"> </w:t>
      </w:r>
      <w:r w:rsidRPr="007B4A2E">
        <w:t>Ne tikai energoefektivitāte, bet arī energoneatkarība valstī pieaug. Latvija spēj sevi nodrošināt gandrīz ar 60%</w:t>
      </w:r>
      <w:r w:rsidRPr="007B4A2E">
        <w:rPr>
          <w:color w:val="FF0000"/>
        </w:rPr>
        <w:t xml:space="preserve"> </w:t>
      </w:r>
      <w:r w:rsidRPr="007B4A2E">
        <w:t xml:space="preserve">no visas patērētās enerģijas, iegūstot to hidroelektrostacijās un vēja elektrostacijās, izmantojot kurināmo koksni, kūdru, biomasu, biodegvielu un biogāzi. </w:t>
      </w:r>
    </w:p>
    <w:p w14:paraId="7C442AFC" w14:textId="53F91762" w:rsidR="00304BBC" w:rsidRPr="007B4A2E" w:rsidRDefault="00304BBC" w:rsidP="00AF0E54">
      <w:r w:rsidRPr="007B4A2E">
        <w:t>Vairāk par 80% no vietēji saražotajiem energoresursiem ir kurināmā koksne – malka, koksnes atlikumi, kurināmā šķelda, briketes un granulas. To apjoms kopš 2008. gada gandrīz dubultojies, kā arī pieauga eksporta īpatsvars. Šobrīd eksportē aptuveni trešdaļu no visas saražotās kurināmās koksnes, kur lielāko daļu veido koka granulas zemāku transportēšanas izmaksu dēļ. 12-16% no saražotiem energoresursiem veido elektroenerģijas ražošana.</w:t>
      </w:r>
      <w:r w:rsidR="004F11DE">
        <w:t xml:space="preserve"> Latvijas energobilanses pārskats ir pieejams šajā </w:t>
      </w:r>
      <w:hyperlink r:id="rId49" w:history="1">
        <w:r w:rsidR="004F11DE" w:rsidRPr="004F11DE">
          <w:rPr>
            <w:rStyle w:val="Hyperlink"/>
          </w:rPr>
          <w:t>saitē</w:t>
        </w:r>
      </w:hyperlink>
      <w:r w:rsidR="004F11DE">
        <w:t>.</w:t>
      </w:r>
    </w:p>
    <w:p w14:paraId="3F8F2E72" w14:textId="2A01893F" w:rsidR="00304BBC" w:rsidRDefault="006B6160" w:rsidP="006B6160">
      <w:pPr>
        <w:pStyle w:val="Caption"/>
      </w:pPr>
      <w:r>
        <w:t xml:space="preserve">Ilustrācija </w:t>
      </w:r>
      <w:r>
        <w:fldChar w:fldCharType="begin"/>
      </w:r>
      <w:r>
        <w:instrText xml:space="preserve"> SEQ Ilustrācija \* ARABIC </w:instrText>
      </w:r>
      <w:r>
        <w:fldChar w:fldCharType="separate"/>
      </w:r>
      <w:r w:rsidR="007E455F">
        <w:rPr>
          <w:noProof/>
        </w:rPr>
        <w:t>11</w:t>
      </w:r>
      <w:r>
        <w:fldChar w:fldCharType="end"/>
      </w:r>
      <w:r w:rsidR="00304BBC" w:rsidRPr="00B747AD">
        <w:t>. Bruto iekšzemes enerģijas patēriņš, TJ. Avots: CSP.</w:t>
      </w:r>
    </w:p>
    <w:p w14:paraId="4B728992" w14:textId="22616007" w:rsidR="00061D4F" w:rsidRPr="007B4A2E" w:rsidRDefault="00061D4F" w:rsidP="00AF0E54">
      <w:r>
        <w:rPr>
          <w:noProof/>
        </w:rPr>
        <w:drawing>
          <wp:inline distT="0" distB="0" distL="0" distR="0" wp14:anchorId="0CADA0C6" wp14:editId="4D407139">
            <wp:extent cx="5274310" cy="3499485"/>
            <wp:effectExtent l="0" t="0" r="2540" b="5715"/>
            <wp:docPr id="17" name="Chart 17">
              <a:extLst xmlns:a="http://schemas.openxmlformats.org/drawingml/2006/main">
                <a:ext uri="{FF2B5EF4-FFF2-40B4-BE49-F238E27FC236}">
                  <a16:creationId xmlns:a16="http://schemas.microsoft.com/office/drawing/2014/main" id="{F7B62FFF-3AE5-4C26-A812-0288B02550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258CFFE" w14:textId="45F6C558" w:rsidR="0067652A" w:rsidRDefault="00304BBC" w:rsidP="0067652A">
      <w:r w:rsidRPr="007B4A2E">
        <w:t xml:space="preserve">Energoresursu imports ir </w:t>
      </w:r>
      <w:r w:rsidR="008E6088">
        <w:t xml:space="preserve">aptuveni </w:t>
      </w:r>
      <w:r w:rsidR="00F23C01">
        <w:t>1,5</w:t>
      </w:r>
      <w:r w:rsidR="008E6088">
        <w:t xml:space="preserve"> reizes</w:t>
      </w:r>
      <w:r w:rsidRPr="007B4A2E">
        <w:t xml:space="preserve"> lielāks nekā vietēji saražotais daudzums, </w:t>
      </w:r>
      <w:r w:rsidR="00CB46ED" w:rsidRPr="00CB46ED">
        <w:t>163</w:t>
      </w:r>
      <w:r w:rsidR="00CB46ED">
        <w:t xml:space="preserve"> </w:t>
      </w:r>
      <w:r w:rsidR="00CB46ED" w:rsidRPr="00CB46ED">
        <w:t>148</w:t>
      </w:r>
      <w:r w:rsidR="00CB46ED">
        <w:t xml:space="preserve"> </w:t>
      </w:r>
      <w:r w:rsidRPr="007B4A2E">
        <w:t>TJ 201</w:t>
      </w:r>
      <w:r w:rsidR="00CB46ED">
        <w:t>6</w:t>
      </w:r>
      <w:r w:rsidRPr="007B4A2E">
        <w:t>. gadā</w:t>
      </w:r>
      <w:r w:rsidR="00CB46ED">
        <w:t xml:space="preserve"> (tas ir pieaudzis par aptuveni 10% kopš 2014. gada)</w:t>
      </w:r>
      <w:r w:rsidRPr="007B4A2E">
        <w:t xml:space="preserve">. Aptuveni pusi no tā sastāda naftas produkti – 50-65% dīzeļdegvielas, pārējais ir benzīns automašīnām un aviācijai, naftas gāze, reaktīvā degviela un citi energoresursi. </w:t>
      </w:r>
      <w:r w:rsidR="00E236F4">
        <w:t>Aptuveni t</w:t>
      </w:r>
      <w:r w:rsidRPr="007B4A2E">
        <w:t>rešdaļu no importa veido dabasgāze, ko pārsvarā lieto pārveidošanas sektora koģenerācijas stacijās, bet 10% - elektroenerģija.</w:t>
      </w:r>
      <w:r w:rsidR="0067652A">
        <w:t xml:space="preserve"> </w:t>
      </w:r>
    </w:p>
    <w:p w14:paraId="557558EA" w14:textId="77DDC844" w:rsidR="00304BBC" w:rsidRPr="007B4A2E" w:rsidRDefault="00304BBC" w:rsidP="0067652A">
      <w:r w:rsidRPr="007B4A2E">
        <w:lastRenderedPageBreak/>
        <w:t>Visvairāk Latvija ir atkarīga no dabasgāzes, jo tā tiek piegādāta tikai no Krievijas. Salīdzinot ar pārējām ES valstīm, šī atkarība ir ļoti augsta</w:t>
      </w:r>
      <w:r w:rsidR="0067652A">
        <w:t>.</w:t>
      </w:r>
      <w:r w:rsidRPr="007B4A2E">
        <w:rPr>
          <w:rStyle w:val="FootnoteReference"/>
        </w:rPr>
        <w:footnoteReference w:id="74"/>
      </w:r>
      <w:r w:rsidRPr="007B4A2E">
        <w:t xml:space="preserve"> </w:t>
      </w:r>
    </w:p>
    <w:p w14:paraId="11E0DDC1" w14:textId="001BDD92" w:rsidR="00304BBC" w:rsidRDefault="00C04CB6" w:rsidP="00AF0E54">
      <w:pPr>
        <w:tabs>
          <w:tab w:val="left" w:pos="3828"/>
        </w:tabs>
      </w:pPr>
      <w:r>
        <w:t>Salīdzinot</w:t>
      </w:r>
      <w:r w:rsidR="00304BBC" w:rsidRPr="007B4A2E">
        <w:t xml:space="preserve"> dabasgāzes cenas, kaut gan cenas mājsaimniecībām ir relatīvi zemas ES līmenī (divreiz zemākas nekā Francijā un Zviedrijā), cenas rūpniekiem ir aptuveni vidējā ES līmenī, kas arī ierobežo industrijas konkurētspējas attīstību.</w:t>
      </w:r>
      <w:r w:rsidR="00304BBC" w:rsidRPr="007B4A2E">
        <w:rPr>
          <w:rStyle w:val="FootnoteReference"/>
        </w:rPr>
        <w:footnoteReference w:id="75"/>
      </w:r>
      <w:r w:rsidR="00304BBC" w:rsidRPr="007B4A2E">
        <w:t xml:space="preserve"> Šī situācija ir radusies tāpēc, ka Latvijas dabasgāzes tirgus ir slēgts un šobrīd tajā pastāv monopols gan dabasgāzes piegādē, gan sadalē, uzglabāšanā un realizācijā.</w:t>
      </w:r>
      <w:r w:rsidR="005813E1" w:rsidRPr="005813E1">
        <w:t xml:space="preserve"> </w:t>
      </w:r>
    </w:p>
    <w:p w14:paraId="71E22B62" w14:textId="5EB5962D" w:rsidR="00FB36FB" w:rsidRDefault="006B6160" w:rsidP="006B6160">
      <w:pPr>
        <w:pStyle w:val="Caption"/>
      </w:pPr>
      <w:r>
        <w:t xml:space="preserve">Ilustrācija </w:t>
      </w:r>
      <w:r>
        <w:fldChar w:fldCharType="begin"/>
      </w:r>
      <w:r>
        <w:instrText xml:space="preserve"> SEQ Ilustrācija \* ARABIC </w:instrText>
      </w:r>
      <w:r>
        <w:fldChar w:fldCharType="separate"/>
      </w:r>
      <w:r w:rsidR="007E455F">
        <w:rPr>
          <w:noProof/>
        </w:rPr>
        <w:t>12</w:t>
      </w:r>
      <w:r>
        <w:fldChar w:fldCharType="end"/>
      </w:r>
      <w:r w:rsidR="00FB36FB" w:rsidRPr="00B747AD">
        <w:t xml:space="preserve">. </w:t>
      </w:r>
      <w:r w:rsidR="00FB36FB">
        <w:t>Dabas gazes cenu salīdzinājums ES valstīs</w:t>
      </w:r>
      <w:r w:rsidR="00FB36FB" w:rsidRPr="00B747AD">
        <w:t xml:space="preserve">. Avots: </w:t>
      </w:r>
      <w:hyperlink r:id="rId51" w:history="1">
        <w:r w:rsidR="00FB36FB" w:rsidRPr="00FB36FB">
          <w:rPr>
            <w:rStyle w:val="Hyperlink"/>
          </w:rPr>
          <w:t>Eurostat</w:t>
        </w:r>
      </w:hyperlink>
    </w:p>
    <w:p w14:paraId="0542B7BB" w14:textId="2BADBD52" w:rsidR="00FB36FB" w:rsidRPr="007B4A2E" w:rsidRDefault="00FB36FB" w:rsidP="00AF0E54">
      <w:pPr>
        <w:tabs>
          <w:tab w:val="left" w:pos="3828"/>
        </w:tabs>
      </w:pPr>
      <w:r>
        <w:rPr>
          <w:noProof/>
        </w:rPr>
        <w:drawing>
          <wp:inline distT="0" distB="0" distL="0" distR="0" wp14:anchorId="7990FD76" wp14:editId="7B4EE8C4">
            <wp:extent cx="5280660" cy="26324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r="3757"/>
                    <a:stretch/>
                  </pic:blipFill>
                  <pic:spPr bwMode="auto">
                    <a:xfrm>
                      <a:off x="0" y="0"/>
                      <a:ext cx="5284632" cy="2634381"/>
                    </a:xfrm>
                    <a:prstGeom prst="rect">
                      <a:avLst/>
                    </a:prstGeom>
                    <a:noFill/>
                    <a:ln>
                      <a:noFill/>
                    </a:ln>
                    <a:extLst>
                      <a:ext uri="{53640926-AAD7-44D8-BBD7-CCE9431645EC}">
                        <a14:shadowObscured xmlns:a14="http://schemas.microsoft.com/office/drawing/2010/main"/>
                      </a:ext>
                    </a:extLst>
                  </pic:spPr>
                </pic:pic>
              </a:graphicData>
            </a:graphic>
          </wp:inline>
        </w:drawing>
      </w:r>
    </w:p>
    <w:p w14:paraId="36B23CA4" w14:textId="25234871" w:rsidR="00857C55" w:rsidRDefault="00857C55" w:rsidP="003E705C">
      <w:pPr>
        <w:tabs>
          <w:tab w:val="left" w:pos="3828"/>
        </w:tabs>
      </w:pPr>
      <w:r w:rsidRPr="00857C55">
        <w:t>Vācijas Gaspool un Nīderlandes TTF ir Baltijas valstīm tuvākās dabasgāzes tirdzniecības biržas, tāpēc vairumtirdzniecības cenas apskatītas tieši šajos tirdzniecības centros. Papildus tam apskatīta arī vidējā cena Beļģijas ZTP</w:t>
      </w:r>
      <w:r>
        <w:t xml:space="preserve"> (</w:t>
      </w:r>
      <w:hyperlink r:id="rId53" w:history="1">
        <w:r w:rsidRPr="00B5080A">
          <w:rPr>
            <w:rStyle w:val="Hyperlink"/>
          </w:rPr>
          <w:t>SRPK</w:t>
        </w:r>
      </w:hyperlink>
      <w:r>
        <w:t>)</w:t>
      </w:r>
      <w:r w:rsidR="00906571">
        <w:t xml:space="preserve">. </w:t>
      </w:r>
      <w:r w:rsidR="00906571" w:rsidRPr="00906571">
        <w:t>Dabasgāzes vairumtirgus dalībnieki, kuri 2018.gada 1.ceturksnī aktīvi izmantoja dabasgāzes pārvades sistēmu, bija septiņi Latvijas komersanti, trīs Lietuvas komersanti un četri Igaunijas komersanti</w:t>
      </w:r>
    </w:p>
    <w:p w14:paraId="1913BDB1" w14:textId="0BA43C84" w:rsidR="00304BBC" w:rsidRPr="007B4A2E" w:rsidRDefault="00D20156" w:rsidP="003E705C">
      <w:pPr>
        <w:tabs>
          <w:tab w:val="left" w:pos="3828"/>
        </w:tabs>
      </w:pPr>
      <w:r w:rsidRPr="007B4A2E">
        <w:t xml:space="preserve">Latvijas atkarība no dabasgāzes </w:t>
      </w:r>
      <w:r>
        <w:t>pakāpen</w:t>
      </w:r>
      <w:r w:rsidRPr="007B4A2E">
        <w:t>i</w:t>
      </w:r>
      <w:r>
        <w:t>ski</w:t>
      </w:r>
      <w:r w:rsidRPr="007B4A2E">
        <w:t xml:space="preserve"> samazinās</w:t>
      </w:r>
      <w:r w:rsidR="00304BBC" w:rsidRPr="007B4A2E">
        <w:t xml:space="preserve">. </w:t>
      </w:r>
      <w:r>
        <w:t xml:space="preserve">Tas ir saistīts gan ar klimata pārmaiņām (siltākas ziemas), gan arī ņemot vērā to, ka </w:t>
      </w:r>
      <w:r w:rsidR="00304BBC" w:rsidRPr="007B4A2E">
        <w:t>2017. gad</w:t>
      </w:r>
      <w:r w:rsidR="00C76704">
        <w:t xml:space="preserve">a 3. aprīlī ir notikusi </w:t>
      </w:r>
      <w:r w:rsidR="00304BBC" w:rsidRPr="007B4A2E">
        <w:t>dabasgāzes tirgus liberalizācija, kad pārvades un sadales infrastruktūra tik</w:t>
      </w:r>
      <w:r w:rsidR="00C76704">
        <w:t>a</w:t>
      </w:r>
      <w:r w:rsidR="00304BBC" w:rsidRPr="007B4A2E">
        <w:t xml:space="preserve"> atdalīta no ražošanas. </w:t>
      </w:r>
      <w:r w:rsidR="00C76704">
        <w:t>K</w:t>
      </w:r>
      <w:r w:rsidR="00304BBC" w:rsidRPr="007B4A2E">
        <w:t>onkurences palielināšan</w:t>
      </w:r>
      <w:r w:rsidR="00C76704">
        <w:t>ās</w:t>
      </w:r>
      <w:r w:rsidR="00304BBC" w:rsidRPr="007B4A2E">
        <w:t xml:space="preserve"> dabasgāzes tirgū </w:t>
      </w:r>
      <w:r w:rsidR="00F653F2">
        <w:t>ietekmē ce</w:t>
      </w:r>
      <w:r w:rsidR="00081B04">
        <w:t xml:space="preserve">nu </w:t>
      </w:r>
      <w:r w:rsidR="00793A46">
        <w:t>dinamiku</w:t>
      </w:r>
      <w:r w:rsidR="00304BBC" w:rsidRPr="007B4A2E">
        <w:t xml:space="preserve">, </w:t>
      </w:r>
      <w:r w:rsidR="00C76704">
        <w:t xml:space="preserve">bet jāņem vērā, ka </w:t>
      </w:r>
      <w:r w:rsidR="00304BBC" w:rsidRPr="007B4A2E">
        <w:t>tas ir atkarīgs no vairākiem citiem faktoriem, ieskaitot alternatīvu piegādes avotu attīstību.</w:t>
      </w:r>
    </w:p>
    <w:p w14:paraId="2560E421" w14:textId="77777777" w:rsidR="00304BBC" w:rsidRPr="007B4A2E" w:rsidRDefault="00304BBC" w:rsidP="00AF0E54">
      <w:r w:rsidRPr="007B4A2E">
        <w:t>Kopējais energoresursu patēriņu veido pārveidošanas sektors, kur no energoresursiem ražo siltumenerģiju vai elektroenerģiju, pārveidošanas sektora pašpatēriņš, bet daļa tiek zaudēta pa ceļam no ražotāja līdz patērētājam. Pārējie energoresursi tiek izmantoti galapatēriņam pārējās tautsaimniecības nozarēs un mājsaimniecībās.</w:t>
      </w:r>
      <w:r w:rsidRPr="007B4A2E">
        <w:rPr>
          <w:rStyle w:val="FootnoteReference"/>
        </w:rPr>
        <w:t xml:space="preserve"> </w:t>
      </w:r>
      <w:r w:rsidRPr="007B4A2E">
        <w:rPr>
          <w:rStyle w:val="FootnoteReference"/>
        </w:rPr>
        <w:footnoteReference w:id="76"/>
      </w:r>
    </w:p>
    <w:p w14:paraId="111C7BA4" w14:textId="504AC6B4" w:rsidR="00304BBC" w:rsidRPr="007B4A2E" w:rsidRDefault="00304BBC" w:rsidP="00AF0E54">
      <w:r w:rsidRPr="007B4A2E">
        <w:lastRenderedPageBreak/>
        <w:t>Energoatkarība ir augsta, jo aptuveni trešdaļu no visiem patērētiem energoresursiem veido naftas produkti, un vēl ceturtdaļu – dabasgāze</w:t>
      </w:r>
      <w:r w:rsidR="006245C3">
        <w:t>, aptuveni</w:t>
      </w:r>
      <w:r w:rsidRPr="007B4A2E">
        <w:t xml:space="preserve"> 30%</w:t>
      </w:r>
      <w:r w:rsidR="006245C3">
        <w:t xml:space="preserve">. </w:t>
      </w:r>
    </w:p>
    <w:p w14:paraId="600ABF8D" w14:textId="5CE0E3B9" w:rsidR="00304BBC" w:rsidRPr="007B4A2E" w:rsidRDefault="00304BBC" w:rsidP="00906571">
      <w:r w:rsidRPr="007B4A2E">
        <w:t>Pārveidošanas sektors izmanto aptuveni ceturtdaļu no kopējiem patērētiem energoresursiem, kur tos izmanto elektroenerģijas un siltumenerģijas ražošanai. Šim procesam pārsvarā izmanto naftu, dabasgāzi un biomasu, bet efektīvākais veids ir koģenerācijas process, kur vienlaikus ražo elektrību un siltumenerģiju, mazinot zudumus.</w:t>
      </w:r>
      <w:r w:rsidR="00906571">
        <w:t xml:space="preserve"> </w:t>
      </w:r>
      <w:r w:rsidRPr="007B4A2E">
        <w:t>Zudumi pārveidošanas sektora veido aptuveni 17%-19% no patērētās enerģijas jeb 4-6% no kopējā enerģijas patēriņa. To raksturo starpība starp pārveidošanas sektorā patērēto un saražoto. Visticamāk</w:t>
      </w:r>
      <w:r w:rsidR="00C76704">
        <w:t>,</w:t>
      </w:r>
      <w:r w:rsidRPr="007B4A2E">
        <w:t xml:space="preserve"> tas ir saistīts ar koģenerācijas staciju darbināšanu kondensācijas režīmā siltu ziemu dēļ. Tāpēc šobrīd energoefektivitāte ir atkarīga no ārējiem apstākļiem. </w:t>
      </w:r>
    </w:p>
    <w:p w14:paraId="17636076" w14:textId="77777777" w:rsidR="00304BBC" w:rsidRPr="007B4A2E" w:rsidRDefault="00304BBC" w:rsidP="00AF0E54">
      <w:pPr>
        <w:tabs>
          <w:tab w:val="left" w:pos="3828"/>
        </w:tabs>
      </w:pPr>
      <w:r w:rsidRPr="007B4A2E">
        <w:t>Enerģētikas sektora pašpatēriņš</w:t>
      </w:r>
      <w:r w:rsidRPr="007B4A2E">
        <w:rPr>
          <w:rStyle w:val="FootnoteReference"/>
        </w:rPr>
        <w:footnoteReference w:id="77"/>
      </w:r>
      <w:r w:rsidRPr="007B4A2E">
        <w:t xml:space="preserve"> sastāda vēl 1-2%, bet energoresursu patēriņa zudumi</w:t>
      </w:r>
      <w:r w:rsidRPr="007B4A2E">
        <w:rPr>
          <w:rStyle w:val="FootnoteReference"/>
        </w:rPr>
        <w:footnoteReference w:id="78"/>
      </w:r>
      <w:r w:rsidRPr="007B4A2E">
        <w:t xml:space="preserve"> 3-4%. </w:t>
      </w:r>
      <w:r w:rsidRPr="007B4A2E">
        <w:rPr>
          <w:color w:val="000000" w:themeColor="text1"/>
        </w:rPr>
        <w:t xml:space="preserve">Savukārt siltumenerģijas pārvadē un sadalē zudumi ir daudz augstāki, sasniedzot 13-14%. </w:t>
      </w:r>
      <w:r w:rsidRPr="007B4A2E">
        <w:t>Pēdējos divdesmit gados kopējie zudumi pastāvīgi samazinājās, norādot uz pārvades un uzglabāšanas infrastruktūras atjaunošanu.</w:t>
      </w:r>
    </w:p>
    <w:p w14:paraId="5A785958" w14:textId="62B71116" w:rsidR="00304BBC" w:rsidRPr="007B4A2E" w:rsidRDefault="00304BBC" w:rsidP="00AF0E54">
      <w:r w:rsidRPr="007B4A2E">
        <w:t>Lielāko daļu no kopējā energoresursu patēriņa, ap 90%, veido galapatēriņš</w:t>
      </w:r>
      <w:r w:rsidR="006E4891">
        <w:t xml:space="preserve">. </w:t>
      </w:r>
      <w:r w:rsidRPr="007B4A2E">
        <w:rPr>
          <w:color w:val="000000" w:themeColor="text1"/>
        </w:rPr>
        <w:t xml:space="preserve">Mājsaimniecības sektorā daļēji pieauga energoefektivitāte, bet pārsvarā galapatēriņš samazinājās cilvēku sarukuma skaita un taupīgākās cilvēku uzvedības dēļ, jo energoresursu cenas turpina pieaugt. </w:t>
      </w:r>
      <w:r w:rsidRPr="007B4A2E">
        <w:t xml:space="preserve">Transporta nozarē </w:t>
      </w:r>
      <w:r w:rsidR="00EF7D9C">
        <w:t xml:space="preserve">vidēji </w:t>
      </w:r>
      <w:r w:rsidRPr="007B4A2E">
        <w:t>vairāk par 80% galapatēriņa veido autotransporta sektors un vēl 7% - dzelzceļa transports, kuru enerģijas patēriņš apskatāmajā laika periodā samazinājās par 8% un 18%, jo samazinājās tranzīts pēckrīzes laikā. Tāpēc galapatēriņa energoefektivitāte mājsaimniecībās un transporta sektorā ir vieni no aktuālākiem jautājumiem.</w:t>
      </w:r>
    </w:p>
    <w:p w14:paraId="560873F0" w14:textId="152F1AF2" w:rsidR="00304BBC" w:rsidRPr="00B747AD" w:rsidRDefault="006B6160" w:rsidP="006B6160">
      <w:pPr>
        <w:pStyle w:val="Caption"/>
      </w:pPr>
      <w:r>
        <w:t xml:space="preserve">Ilustrācija </w:t>
      </w:r>
      <w:r>
        <w:fldChar w:fldCharType="begin"/>
      </w:r>
      <w:r>
        <w:instrText xml:space="preserve"> SEQ Ilustrācija \* ARABIC </w:instrText>
      </w:r>
      <w:r>
        <w:fldChar w:fldCharType="separate"/>
      </w:r>
      <w:r w:rsidR="007E455F">
        <w:rPr>
          <w:noProof/>
        </w:rPr>
        <w:t>13</w:t>
      </w:r>
      <w:r>
        <w:fldChar w:fldCharType="end"/>
      </w:r>
      <w:r w:rsidR="00304BBC" w:rsidRPr="00B747AD">
        <w:t>. Latvijas energobilances galapatēriņš, TJ. Avots: CSP</w:t>
      </w:r>
      <w:r w:rsidR="00D778FF">
        <w:rPr>
          <w:rStyle w:val="FootnoteReference"/>
        </w:rPr>
        <w:footnoteReference w:id="79"/>
      </w:r>
      <w:r w:rsidR="00304BBC" w:rsidRPr="00B747AD">
        <w:t>.</w:t>
      </w:r>
    </w:p>
    <w:p w14:paraId="1D549867" w14:textId="7E1F2E47" w:rsidR="00304BBC" w:rsidRDefault="007E6DFA" w:rsidP="00AF0E54">
      <w:r>
        <w:rPr>
          <w:noProof/>
        </w:rPr>
        <w:drawing>
          <wp:inline distT="0" distB="0" distL="0" distR="0" wp14:anchorId="233946A8" wp14:editId="50D45DCC">
            <wp:extent cx="5257800" cy="2514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57800" cy="2514600"/>
                    </a:xfrm>
                    <a:prstGeom prst="rect">
                      <a:avLst/>
                    </a:prstGeom>
                    <a:noFill/>
                    <a:ln>
                      <a:noFill/>
                    </a:ln>
                  </pic:spPr>
                </pic:pic>
              </a:graphicData>
            </a:graphic>
          </wp:inline>
        </w:drawing>
      </w:r>
    </w:p>
    <w:p w14:paraId="7D6D6B98" w14:textId="1DF915B9" w:rsidR="003A520E" w:rsidRPr="007B4A2E" w:rsidRDefault="003A520E" w:rsidP="00AF0E54"/>
    <w:p w14:paraId="58D59DD6" w14:textId="77777777" w:rsidR="006B6160" w:rsidRDefault="006B6160" w:rsidP="00AF0E54">
      <w:r>
        <w:rPr>
          <w:noProof/>
        </w:rPr>
        <w:lastRenderedPageBreak/>
        <w:drawing>
          <wp:inline distT="0" distB="0" distL="0" distR="0" wp14:anchorId="5FD9159B" wp14:editId="261EBA8B">
            <wp:extent cx="5273040" cy="24307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3040" cy="2430780"/>
                    </a:xfrm>
                    <a:prstGeom prst="rect">
                      <a:avLst/>
                    </a:prstGeom>
                    <a:noFill/>
                    <a:ln>
                      <a:noFill/>
                    </a:ln>
                  </pic:spPr>
                </pic:pic>
              </a:graphicData>
            </a:graphic>
          </wp:inline>
        </w:drawing>
      </w:r>
    </w:p>
    <w:p w14:paraId="51677591" w14:textId="03E73B2B" w:rsidR="00304BBC" w:rsidRPr="007B4A2E" w:rsidRDefault="00304BBC" w:rsidP="00AF0E54">
      <w:r w:rsidRPr="007B4A2E">
        <w:t xml:space="preserve">Enerģētikas jautājumu risināšana arī ir svarīga industriālajam sektoram. </w:t>
      </w:r>
      <w:r w:rsidR="00F353C3">
        <w:t>Aptuveni piektdaļa</w:t>
      </w:r>
      <w:r w:rsidRPr="007B4A2E">
        <w:t xml:space="preserve"> no energoresursiem tiek patērēti rūpniecībā, kuras patēriņš sešu gadu laikā </w:t>
      </w:r>
      <w:r w:rsidR="001F2682">
        <w:t xml:space="preserve">ir </w:t>
      </w:r>
      <w:r w:rsidRPr="007B4A2E">
        <w:t xml:space="preserve">pieaudzis </w:t>
      </w:r>
      <w:r w:rsidR="001F2682">
        <w:t>vidēji vairāk par</w:t>
      </w:r>
      <w:r w:rsidRPr="007B4A2E">
        <w:t xml:space="preserve"> 2</w:t>
      </w:r>
      <w:r w:rsidR="001F2682">
        <w:t>0</w:t>
      </w:r>
      <w:r w:rsidRPr="007B4A2E">
        <w:t>%. Visvairāk energoresursu – vairāk par pusi no galapatēriņa – patērē kokrūpniecība, un to īpatsvars sešu gadu laikā ir dubultojis. Tai seko būvmateriālu un pārtikas rūpniecība, kā arī metālapstrāde</w:t>
      </w:r>
      <w:r w:rsidR="00B1611B">
        <w:t xml:space="preserve">. </w:t>
      </w:r>
      <w:r w:rsidRPr="007B4A2E">
        <w:t xml:space="preserve">Komerciālā sektora galapatēriņš sastāda </w:t>
      </w:r>
      <w:r w:rsidR="00B1611B">
        <w:t xml:space="preserve">aptuveni </w:t>
      </w:r>
      <w:r w:rsidRPr="007B4A2E">
        <w:t>15% no kopējā, un tas paliek nemainīgs. Savukārt lauksaimniecības</w:t>
      </w:r>
      <w:r w:rsidR="00AB4AC0">
        <w:t xml:space="preserve"> un</w:t>
      </w:r>
      <w:r w:rsidRPr="007B4A2E">
        <w:t xml:space="preserve"> mežsaimniecības sekto</w:t>
      </w:r>
      <w:r w:rsidR="005919D1" w:rsidRPr="007B4A2E">
        <w:t xml:space="preserve">rs patērē </w:t>
      </w:r>
      <w:r w:rsidR="00AB4AC0">
        <w:t xml:space="preserve">vidēji </w:t>
      </w:r>
      <w:r w:rsidR="005919D1" w:rsidRPr="007B4A2E">
        <w:t>4%, un būvniecība</w:t>
      </w:r>
      <w:r w:rsidR="00AB4AC0">
        <w:t xml:space="preserve"> vidēji</w:t>
      </w:r>
      <w:r w:rsidR="005919D1" w:rsidRPr="007B4A2E">
        <w:t xml:space="preserve"> 3%.</w:t>
      </w:r>
    </w:p>
    <w:p w14:paraId="091626D4" w14:textId="1BC624E4" w:rsidR="00304BBC" w:rsidRPr="007B4A2E" w:rsidRDefault="00304BBC" w:rsidP="00CE1EDC">
      <w:pPr>
        <w:pStyle w:val="Heading2"/>
        <w:numPr>
          <w:ilvl w:val="3"/>
          <w:numId w:val="1"/>
        </w:numPr>
        <w:rPr>
          <w:sz w:val="22"/>
          <w:szCs w:val="22"/>
        </w:rPr>
      </w:pPr>
      <w:bookmarkStart w:id="42" w:name="_Toc112693636"/>
      <w:r w:rsidRPr="007B4A2E">
        <w:rPr>
          <w:sz w:val="22"/>
          <w:szCs w:val="22"/>
        </w:rPr>
        <w:t>Elektroenerģijas tirgus</w:t>
      </w:r>
      <w:bookmarkEnd w:id="42"/>
    </w:p>
    <w:p w14:paraId="49725CA8" w14:textId="4FF6D907" w:rsidR="002A39D6" w:rsidRPr="007B4A2E" w:rsidRDefault="00304BBC" w:rsidP="00AF0E54">
      <w:r w:rsidRPr="007B4A2E">
        <w:t xml:space="preserve">Kaut gan elektroenerģijas patēriņš veido </w:t>
      </w:r>
      <w:r w:rsidR="00535DB9">
        <w:t>vidēji</w:t>
      </w:r>
      <w:r w:rsidRPr="007B4A2E">
        <w:t xml:space="preserve"> 8-10% no kopējā patēriņa</w:t>
      </w:r>
      <w:r w:rsidR="00415533">
        <w:rPr>
          <w:rStyle w:val="FootnoteReference"/>
        </w:rPr>
        <w:footnoteReference w:id="80"/>
      </w:r>
      <w:r w:rsidRPr="007B4A2E">
        <w:t>, tam ir būtiska nozīme komerciālajā un sabiedri</w:t>
      </w:r>
      <w:r w:rsidR="00DC04D6" w:rsidRPr="007B4A2E">
        <w:t>skajā sektorā (</w:t>
      </w:r>
      <w:r w:rsidRPr="007B4A2E">
        <w:t>tās īpatsvars šajā sektorā sasniedz gandrīz 40%), kā arī dažās apstrādes rūpniecības nozarēs. Metālu ražošanā 2014. gadā to izmantoja līdz pat 79%</w:t>
      </w:r>
      <w:r w:rsidRPr="007B4A2E">
        <w:rPr>
          <w:rStyle w:val="FootnoteReference"/>
        </w:rPr>
        <w:footnoteReference w:id="81"/>
      </w:r>
      <w:r w:rsidRPr="007B4A2E">
        <w:t>, bet gatavo metālizstrādājumu un transportlīdzekļu ražošanā</w:t>
      </w:r>
      <w:r w:rsidRPr="007B4A2E">
        <w:rPr>
          <w:rStyle w:val="FootnoteReference"/>
        </w:rPr>
        <w:footnoteReference w:id="82"/>
      </w:r>
      <w:r w:rsidRPr="007B4A2E">
        <w:t xml:space="preserve"> – 46%. Gandrīz pusi no visiem energoresursiem elektroenerģija sastāda papīra ražošanā, ap trešdaļu – vieglajā rūpniecībā un gumijas, plastmasa un mēbeļu ražošanā.</w:t>
      </w:r>
    </w:p>
    <w:p w14:paraId="0F3FA7E5" w14:textId="3D377B48" w:rsidR="00054649" w:rsidRDefault="00304BBC" w:rsidP="00AF0E54">
      <w:pPr>
        <w:spacing w:before="240"/>
      </w:pPr>
      <w:r w:rsidRPr="007B4A2E">
        <w:t xml:space="preserve">Visvairāk elektroenerģijas ražo hidroelektrostacijās (HES), kuru īpatsvars bruto enerģijas ražošanā dažreiz pārsniedz </w:t>
      </w:r>
      <w:r w:rsidR="0056269A">
        <w:t>70%</w:t>
      </w:r>
      <w:r w:rsidR="004A3206">
        <w:rPr>
          <w:rStyle w:val="FootnoteReference"/>
        </w:rPr>
        <w:footnoteReference w:id="83"/>
      </w:r>
      <w:r w:rsidRPr="007B4A2E">
        <w:t xml:space="preserve">. Tomēr šīm elektroenerģijas ieguves veidam piemīt liels svārstīgums hidroloģisko variāciju dēļ. </w:t>
      </w:r>
      <w:r w:rsidR="002456F8">
        <w:t xml:space="preserve">Piemēram, </w:t>
      </w:r>
      <w:r w:rsidRPr="007B4A2E">
        <w:t>2014. un 2015. gadā HES ražotā elektroenerģijas īpatsvars samazinājās līdz 39% un 34% zemā ūdens pieteces līmeņa dēļ Latvijas upēs.</w:t>
      </w:r>
      <w:r w:rsidR="00785D26">
        <w:t xml:space="preserve"> </w:t>
      </w:r>
      <w:r w:rsidRPr="007B4A2E">
        <w:t xml:space="preserve">Latvija ir elektroenerģijas neto importētais – neto imports pēdējos gados sastādīja ap trešdaļu no elektroenerģijas kopējā patēriņa. Taču ziemā un agrā pavasarī bieži ir novērojama pozitīva eksporta bilance. </w:t>
      </w:r>
    </w:p>
    <w:p w14:paraId="2A132605" w14:textId="1659D4A6" w:rsidR="00304BBC" w:rsidRPr="007B4A2E" w:rsidRDefault="00304BBC" w:rsidP="00AF0E54">
      <w:pPr>
        <w:spacing w:before="240"/>
      </w:pPr>
      <w:r w:rsidRPr="007B4A2E">
        <w:lastRenderedPageBreak/>
        <w:t>Elektroenerģiju šajā periodā ražo lielās koģenerācijas stacijās kopā ar siltumenerģiju, kas daudz palielina efektivitāti. Pārējā periodā koģenerācijas stacijas var darboties tikai kondensācijas režīmā, kas būtiski samazina efektivitāti, tāpēc ir izdevīgāk elektroenerģiju importēt.</w:t>
      </w:r>
    </w:p>
    <w:p w14:paraId="3BA651B4" w14:textId="42C472B3" w:rsidR="00304BBC" w:rsidRPr="00B747AD" w:rsidRDefault="006B6160" w:rsidP="006B6160">
      <w:pPr>
        <w:pStyle w:val="Caption"/>
      </w:pPr>
      <w:r>
        <w:t xml:space="preserve">Ilustrācija </w:t>
      </w:r>
      <w:r>
        <w:fldChar w:fldCharType="begin"/>
      </w:r>
      <w:r>
        <w:instrText xml:space="preserve"> SEQ Ilustrācija \* ARABIC </w:instrText>
      </w:r>
      <w:r>
        <w:fldChar w:fldCharType="separate"/>
      </w:r>
      <w:r w:rsidR="007E455F">
        <w:rPr>
          <w:noProof/>
        </w:rPr>
        <w:t>14</w:t>
      </w:r>
      <w:r>
        <w:fldChar w:fldCharType="end"/>
      </w:r>
      <w:r w:rsidR="00304BBC" w:rsidRPr="00B747AD">
        <w:t>. Elektroenerģijas neto ražošana, eksports un imports. Avots: CSP</w:t>
      </w:r>
      <w:r w:rsidR="00C41DD1">
        <w:rPr>
          <w:rStyle w:val="FootnoteReference"/>
        </w:rPr>
        <w:footnoteReference w:id="84"/>
      </w:r>
      <w:r w:rsidR="00304BBC" w:rsidRPr="00B747AD">
        <w:t>.</w:t>
      </w:r>
    </w:p>
    <w:p w14:paraId="07E8E61C" w14:textId="6E848A0B" w:rsidR="00F16960" w:rsidRDefault="007A41D2" w:rsidP="00054649">
      <w:pPr>
        <w:spacing w:before="0"/>
      </w:pPr>
      <w:r>
        <w:rPr>
          <w:noProof/>
        </w:rPr>
        <w:drawing>
          <wp:inline distT="0" distB="0" distL="0" distR="0" wp14:anchorId="68825AC0" wp14:editId="35B76654">
            <wp:extent cx="5273040" cy="3253740"/>
            <wp:effectExtent l="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3040" cy="3253740"/>
                    </a:xfrm>
                    <a:prstGeom prst="rect">
                      <a:avLst/>
                    </a:prstGeom>
                    <a:noFill/>
                    <a:ln>
                      <a:noFill/>
                    </a:ln>
                  </pic:spPr>
                </pic:pic>
              </a:graphicData>
            </a:graphic>
          </wp:inline>
        </w:drawing>
      </w:r>
    </w:p>
    <w:p w14:paraId="33A6BC57" w14:textId="35F98CFF" w:rsidR="00F16960" w:rsidRDefault="00F16960" w:rsidP="00AF0E54">
      <w:pPr>
        <w:spacing w:before="240"/>
      </w:pPr>
      <w:r>
        <w:rPr>
          <w:noProof/>
        </w:rPr>
        <w:drawing>
          <wp:inline distT="0" distB="0" distL="0" distR="0" wp14:anchorId="6FC8714A" wp14:editId="5B10FE53">
            <wp:extent cx="5265420" cy="2834640"/>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65420" cy="2834640"/>
                    </a:xfrm>
                    <a:prstGeom prst="rect">
                      <a:avLst/>
                    </a:prstGeom>
                    <a:noFill/>
                    <a:ln>
                      <a:noFill/>
                    </a:ln>
                  </pic:spPr>
                </pic:pic>
              </a:graphicData>
            </a:graphic>
          </wp:inline>
        </w:drawing>
      </w:r>
    </w:p>
    <w:p w14:paraId="6DC3C5D0" w14:textId="0CD071B4" w:rsidR="00304BBC" w:rsidRPr="007B4A2E" w:rsidRDefault="00885EAF" w:rsidP="00AF0E54">
      <w:pPr>
        <w:spacing w:before="240"/>
      </w:pPr>
      <w:r>
        <w:lastRenderedPageBreak/>
        <w:t>Elektroenerģijas vairumtirgus cenas 2018. gada 1.ceturksnī Elspot mēneša vidējā elektroenerģijas</w:t>
      </w:r>
      <w:r w:rsidR="00FF3668">
        <w:rPr>
          <w:rStyle w:val="FootnoteReference"/>
        </w:rPr>
        <w:footnoteReference w:id="85"/>
      </w:r>
      <w:r w:rsidR="00FF3668">
        <w:t xml:space="preserve"> </w:t>
      </w:r>
      <w:r>
        <w:t>cena Latvijas tirdzniecības apgabalā svārstījās robežās no 37,58 EUR/MWh janvārī līdz 46,09 EUR/MWh martā. Kopējais 2018. gada 1.ceturksnī Elspot biržā iepirktais apjoms bija 2 020 GWh. Lielākais apjoms 2018. gada 1.ceturksnī – 34,66% (700 GWh) – bija iepirkts janvārī, bet mazākais – 32,05% (648 GWh) – februārī.</w:t>
      </w:r>
      <w:r w:rsidR="001917CE">
        <w:t xml:space="preserve">. </w:t>
      </w:r>
    </w:p>
    <w:p w14:paraId="0A88B679" w14:textId="0FFB6D63" w:rsidR="00304BBC" w:rsidRPr="00B747AD" w:rsidRDefault="006B6160" w:rsidP="006B6160">
      <w:pPr>
        <w:pStyle w:val="Caption"/>
      </w:pPr>
      <w:r>
        <w:t xml:space="preserve">Ilustrācija </w:t>
      </w:r>
      <w:r>
        <w:fldChar w:fldCharType="begin"/>
      </w:r>
      <w:r>
        <w:instrText xml:space="preserve"> SEQ Ilustrācija \* ARABIC </w:instrText>
      </w:r>
      <w:r>
        <w:fldChar w:fldCharType="separate"/>
      </w:r>
      <w:r w:rsidR="007E455F">
        <w:rPr>
          <w:noProof/>
        </w:rPr>
        <w:t>15</w:t>
      </w:r>
      <w:r>
        <w:fldChar w:fldCharType="end"/>
      </w:r>
      <w:r w:rsidR="00304BBC" w:rsidRPr="00B747AD">
        <w:t xml:space="preserve">. </w:t>
      </w:r>
      <w:r w:rsidR="00013F5B">
        <w:t>Elspot elektroenerģijas biržā iepirktie apjomi un vidējā mēneša cena Latvijas tirdzniecības apgabalā 2018. gada 1.ceturksnī</w:t>
      </w:r>
      <w:r w:rsidR="00304BBC" w:rsidRPr="00B747AD">
        <w:t xml:space="preserve">. Avots: </w:t>
      </w:r>
      <w:r w:rsidR="00013F5B">
        <w:t>SPRK (</w:t>
      </w:r>
      <w:hyperlink r:id="rId58" w:history="1">
        <w:r w:rsidR="00013F5B" w:rsidRPr="00013F5B">
          <w:rPr>
            <w:rStyle w:val="Hyperlink"/>
          </w:rPr>
          <w:t>saite</w:t>
        </w:r>
      </w:hyperlink>
      <w:r w:rsidR="00013F5B">
        <w:t>)</w:t>
      </w:r>
    </w:p>
    <w:p w14:paraId="39CD07D0" w14:textId="67BCF3D5" w:rsidR="00304BBC" w:rsidRPr="007B4A2E" w:rsidRDefault="00363214" w:rsidP="00AF0E54">
      <w:pPr>
        <w:spacing w:before="0" w:after="0"/>
      </w:pPr>
      <w:r>
        <w:rPr>
          <w:noProof/>
        </w:rPr>
        <w:drawing>
          <wp:inline distT="0" distB="0" distL="0" distR="0" wp14:anchorId="5D87B8CE" wp14:editId="0A97419E">
            <wp:extent cx="5273040" cy="2682240"/>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3040" cy="2682240"/>
                    </a:xfrm>
                    <a:prstGeom prst="rect">
                      <a:avLst/>
                    </a:prstGeom>
                    <a:noFill/>
                    <a:ln>
                      <a:noFill/>
                    </a:ln>
                  </pic:spPr>
                </pic:pic>
              </a:graphicData>
            </a:graphic>
          </wp:inline>
        </w:drawing>
      </w:r>
    </w:p>
    <w:p w14:paraId="09B197D3" w14:textId="06D39341" w:rsidR="00304BBC" w:rsidRPr="007B4A2E" w:rsidRDefault="00304BBC" w:rsidP="00AF0E54">
      <w:pPr>
        <w:spacing w:before="0" w:after="120" w:line="240" w:lineRule="auto"/>
      </w:pPr>
      <w:r w:rsidRPr="007B4A2E">
        <w:t>Tuvākajā nākotnē</w:t>
      </w:r>
      <w:r w:rsidR="00D326B7">
        <w:t xml:space="preserve"> līdz ar ES enerģētikas savienības starpsavienojumu</w:t>
      </w:r>
      <w:r w:rsidR="005F6DD2">
        <w:t xml:space="preserve"> zonu</w:t>
      </w:r>
      <w:r w:rsidR="00D326B7">
        <w:t xml:space="preserve"> paplašināšanos</w:t>
      </w:r>
      <w:r w:rsidRPr="007B4A2E">
        <w:t xml:space="preserve"> ir iespējams elektroenerģijas cenu samazinājums un piegādes drošības palielinājums, kad tiks pilnībā izmantoti un uzbūvēti vairāki jaudas starpsavienojumi Baltijā. Lietuvas-Polijas starpsavienojums LitPol ar jaudu 500 MW tika pabeigts 2015. gada beigās un ļauj Latvijai un Lietuvai importēt lētāko elektroenerģiju no Polijas, kā arī eksportēt elektroenerģijas pārpalikumu atsevišķos gadījumos.</w:t>
      </w:r>
      <w:r w:rsidRPr="007B4A2E">
        <w:rPr>
          <w:rStyle w:val="FootnoteReference"/>
        </w:rPr>
        <w:footnoteReference w:id="86"/>
      </w:r>
    </w:p>
    <w:p w14:paraId="7D1A2448" w14:textId="5CDF2AE2" w:rsidR="00304BBC" w:rsidRDefault="000201D1" w:rsidP="00AF0E54">
      <w:pPr>
        <w:spacing w:before="0" w:after="120"/>
      </w:pPr>
      <w:r>
        <w:t xml:space="preserve">Atbilstoši </w:t>
      </w:r>
      <w:r w:rsidR="00304BBC" w:rsidRPr="007B4A2E">
        <w:t xml:space="preserve">Eurostat datiem elektroenerģijas cenas industriālajiem patērētājiem Latvijā ir </w:t>
      </w:r>
      <w:r w:rsidR="0000324C">
        <w:t xml:space="preserve">zem vidējā </w:t>
      </w:r>
      <w:r w:rsidR="00304BBC" w:rsidRPr="007B4A2E">
        <w:t>ES līme</w:t>
      </w:r>
      <w:r w:rsidR="0000324C">
        <w:t>ņa</w:t>
      </w:r>
      <w:r w:rsidR="0000324C">
        <w:rPr>
          <w:rStyle w:val="FootnoteReference"/>
        </w:rPr>
        <w:footnoteReference w:id="87"/>
      </w:r>
      <w:r w:rsidR="0000324C">
        <w:t>,</w:t>
      </w:r>
      <w:r w:rsidR="00304BBC" w:rsidRPr="007B4A2E">
        <w:t xml:space="preserve"> tomēr nodokļu likme ir salīdzinoši augsta. Kopumā elektroenerģijas izmaksas sastāda lielu īpatsvaru no izmaksām apstrādes rūpniecībā. Turklāt vairākām valstīm ar zemākiem energointensitātes rādītājiem (augstāko energoefektivitāti) elektroenerģijas tarifi ir daudz augstāki, piemēram, Vācijai, Dānijai, Lielbritānijai un pat Ungārijai. Tas nozīme, ka, neskatoties uz vienu no augstākajiem energoefektivitātes palielināšanas rādītājiem ES  industrijā (Latvijā ir 4. vietā ar 43</w:t>
      </w:r>
      <w:r w:rsidR="001917CE">
        <w:t>,</w:t>
      </w:r>
      <w:r w:rsidR="00304BBC" w:rsidRPr="007B4A2E">
        <w:t>4% radītāju kopš 2000. gada</w:t>
      </w:r>
      <w:r w:rsidR="00304BBC" w:rsidRPr="007B4A2E">
        <w:rPr>
          <w:rStyle w:val="FootnoteReference"/>
        </w:rPr>
        <w:footnoteReference w:id="88"/>
      </w:r>
      <w:r w:rsidR="00304BBC" w:rsidRPr="007B4A2E">
        <w:t>), uzņēmumu energoefektivitāte ir samērā zema, un tās paaugstināšana ir viens no svarīgiem mērķiem, lai palielinātu apstrādes rūpniecības konkurētspēju, it īpaši elektroenerģijas intensīvajās nozarēs.</w:t>
      </w:r>
    </w:p>
    <w:p w14:paraId="091D092B" w14:textId="77777777" w:rsidR="00E06E07" w:rsidRDefault="008F2D9A" w:rsidP="00AF0E54">
      <w:pPr>
        <w:spacing w:before="0" w:after="120"/>
      </w:pPr>
      <w:r>
        <w:lastRenderedPageBreak/>
        <w:t xml:space="preserve">Pēc Ekonomikas ministrijas salīdzinot sakarības elektroenerģijas vairumtirdzniecības cenai Nord Pool Latvijas tirdzniecības apgabalā ar dažādiem potenciāli ietekmējošiem faktoriem, redzams, ka vislielākā pozitīvā korelācija ir ar patēriņa un izstrādes apjomu Latvijā un Lietuvā, kā arī ar elektroenerģijas ražošanu noteikta veida avotos: galvenokārt Baltijas valstu dabasgāzes un degakmens termoelektrostacijās, Kroņu HAES un Ziemeļu valstu HES. Citiem vārdiem: pieaugot patēriņa un izstrādes kopējam apjomam, pieaug cena tirgū. Savukārt, palielinoties tirgus cenai, tiek iedarbinātas noteikta veida elektrostacijas, ko ataino iegūtie korelācijas analīzes rezultāti. </w:t>
      </w:r>
    </w:p>
    <w:p w14:paraId="1C86446A" w14:textId="68831DD9" w:rsidR="008F2D9A" w:rsidRPr="007B4A2E" w:rsidRDefault="008F2D9A" w:rsidP="00AF0E54">
      <w:pPr>
        <w:spacing w:before="0" w:after="120"/>
      </w:pPr>
      <w:r>
        <w:t>Cenai Latvijā ir ļoti cieša sakarība ar Lietuvas apgabala cenu, bet augsta pozitīva korelācija ir arī ar cenu Igaunijā un Somijā, savukārt vidēja – ar cenu Zviedrijā. Enerģijas plūsma no Somijas un Igaunijas virzienā uz Latviju veicina cenas samazināšanos, taču plūsmai no Latvijas uz Lietuvu ir neliela tendence cenu paaugstināt</w:t>
      </w:r>
      <w:r>
        <w:rPr>
          <w:rStyle w:val="FootnoteReference"/>
        </w:rPr>
        <w:footnoteReference w:id="89"/>
      </w:r>
      <w:r>
        <w:t xml:space="preserve">. </w:t>
      </w:r>
    </w:p>
    <w:p w14:paraId="6EEEEBEB" w14:textId="77777777" w:rsidR="00304BBC" w:rsidRPr="007B4A2E" w:rsidRDefault="00304BBC" w:rsidP="00CE1EDC">
      <w:pPr>
        <w:pStyle w:val="Heading2"/>
        <w:numPr>
          <w:ilvl w:val="3"/>
          <w:numId w:val="1"/>
        </w:numPr>
        <w:rPr>
          <w:sz w:val="22"/>
          <w:szCs w:val="22"/>
        </w:rPr>
      </w:pPr>
      <w:bookmarkStart w:id="43" w:name="_Toc112693637"/>
      <w:r w:rsidRPr="007B4A2E">
        <w:rPr>
          <w:sz w:val="22"/>
          <w:szCs w:val="22"/>
        </w:rPr>
        <w:t>Siltumapgāde</w:t>
      </w:r>
      <w:bookmarkEnd w:id="43"/>
    </w:p>
    <w:p w14:paraId="41E18DA5" w14:textId="692CD315" w:rsidR="002F5947" w:rsidRPr="007B4A2E" w:rsidRDefault="00304BBC" w:rsidP="00AF0E54">
      <w:pPr>
        <w:spacing w:before="120"/>
      </w:pPr>
      <w:r w:rsidRPr="007B4A2E">
        <w:t>Siltumenerģijas patēriņš veido</w:t>
      </w:r>
      <w:r w:rsidR="00BC171A">
        <w:t xml:space="preserve"> vidēji</w:t>
      </w:r>
      <w:r w:rsidRPr="007B4A2E">
        <w:t xml:space="preserve"> 13%-15% no kopējā enerģijas patēriņa. Visvairāk siltumenerģija tiek ražota koģenerācijas elektrostacijās kopā ar elektroenerģiju, kas ir visefektīvākais veids, jo mazina zudumus. To skaits vairāk nekā trīskāršojās kopš 2008. gada. Koģenerācijas stacijas saražotā siltuma īpatsvars ievērojami palielinājās kopš 2008. gada </w:t>
      </w:r>
      <w:r w:rsidR="00B81882">
        <w:t>vismaz par vienu piektdaļu</w:t>
      </w:r>
      <w:r w:rsidRPr="007B4A2E">
        <w:t>. Nelielais daudzums, 2%, tiek ražots uzņēmumu koģenerācijas stacijās. Mazliet vairāk par ceturtdaļu - vispārējās lietošanas katlumājās (virs 1/5) un uzņēmumu katlumājās (6%).</w:t>
      </w:r>
    </w:p>
    <w:p w14:paraId="7977836E" w14:textId="4B999F9F" w:rsidR="00B14BF3" w:rsidRPr="00B747AD" w:rsidRDefault="006B6160" w:rsidP="006B6160">
      <w:pPr>
        <w:pStyle w:val="Caption"/>
      </w:pPr>
      <w:r>
        <w:t xml:space="preserve">Ilustrācija </w:t>
      </w:r>
      <w:r>
        <w:fldChar w:fldCharType="begin"/>
      </w:r>
      <w:r>
        <w:instrText xml:space="preserve"> SEQ Ilustrācija \* ARABIC </w:instrText>
      </w:r>
      <w:r>
        <w:fldChar w:fldCharType="separate"/>
      </w:r>
      <w:r w:rsidR="007E455F">
        <w:rPr>
          <w:noProof/>
        </w:rPr>
        <w:t>16</w:t>
      </w:r>
      <w:r>
        <w:fldChar w:fldCharType="end"/>
      </w:r>
      <w:r w:rsidR="00B14BF3" w:rsidRPr="00B747AD">
        <w:t>. Siltumenerģijas ražošana un patēriņš</w:t>
      </w:r>
      <w:r w:rsidR="00797095">
        <w:t xml:space="preserve"> (vidējie rādītāji par periodu)</w:t>
      </w:r>
      <w:r w:rsidR="00B14BF3" w:rsidRPr="00B747AD">
        <w:t>, GWh. Avots: CSP</w:t>
      </w:r>
    </w:p>
    <w:p w14:paraId="78FA12C9" w14:textId="77777777" w:rsidR="00B14BF3" w:rsidRPr="007B4A2E" w:rsidRDefault="00B14BF3" w:rsidP="00AF0E54">
      <w:pPr>
        <w:spacing w:before="0" w:after="0"/>
      </w:pPr>
      <w:r w:rsidRPr="007B4A2E">
        <w:rPr>
          <w:noProof/>
          <w:lang w:eastAsia="lv-LV"/>
        </w:rPr>
        <w:drawing>
          <wp:inline distT="0" distB="0" distL="0" distR="0" wp14:anchorId="694F4936" wp14:editId="21B88E10">
            <wp:extent cx="5054803" cy="242445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93703" cy="2443117"/>
                    </a:xfrm>
                    <a:prstGeom prst="rect">
                      <a:avLst/>
                    </a:prstGeom>
                    <a:noFill/>
                  </pic:spPr>
                </pic:pic>
              </a:graphicData>
            </a:graphic>
          </wp:inline>
        </w:drawing>
      </w:r>
    </w:p>
    <w:p w14:paraId="3461FD7F" w14:textId="3E1AE4A3" w:rsidR="00B14BF3" w:rsidRPr="007B4A2E" w:rsidRDefault="00B14BF3" w:rsidP="009669A6">
      <w:pPr>
        <w:pStyle w:val="ListParagraph"/>
        <w:numPr>
          <w:ilvl w:val="0"/>
          <w:numId w:val="3"/>
        </w:numPr>
        <w:spacing w:before="0" w:after="0" w:line="240" w:lineRule="auto"/>
        <w:ind w:left="714" w:hanging="357"/>
        <w:jc w:val="center"/>
        <w:rPr>
          <w:i/>
          <w:iCs/>
        </w:rPr>
      </w:pPr>
      <w:r w:rsidRPr="007B4A2E">
        <w:rPr>
          <w:rStyle w:val="Emphasis"/>
        </w:rPr>
        <w:t>ražošana</w:t>
      </w:r>
      <w:r w:rsidRPr="007B4A2E">
        <w:rPr>
          <w:rStyle w:val="Emphasis"/>
        </w:rPr>
        <w:tab/>
      </w:r>
      <w:r w:rsidRPr="007B4A2E">
        <w:rPr>
          <w:rStyle w:val="Emphasis"/>
        </w:rPr>
        <w:tab/>
      </w:r>
      <w:r w:rsidRPr="007B4A2E">
        <w:rPr>
          <w:rStyle w:val="Emphasis"/>
        </w:rPr>
        <w:tab/>
      </w:r>
      <w:r w:rsidRPr="007B4A2E">
        <w:rPr>
          <w:rStyle w:val="Emphasis"/>
        </w:rPr>
        <w:tab/>
      </w:r>
      <w:r w:rsidRPr="007B4A2E">
        <w:rPr>
          <w:rStyle w:val="Emphasis"/>
        </w:rPr>
        <w:tab/>
      </w:r>
      <w:r w:rsidRPr="007B4A2E">
        <w:rPr>
          <w:rStyle w:val="Emphasis"/>
        </w:rPr>
        <w:tab/>
        <w:t>b) patēriņš</w:t>
      </w:r>
    </w:p>
    <w:p w14:paraId="73F7ED64" w14:textId="6D9C4C2C" w:rsidR="00304BBC" w:rsidRDefault="00304BBC" w:rsidP="00AF0E54">
      <w:r w:rsidRPr="007B4A2E">
        <w:lastRenderedPageBreak/>
        <w:t>Visvairāk siltumenerģiju patērē mājsaimniecības</w:t>
      </w:r>
      <w:r w:rsidR="00707253">
        <w:rPr>
          <w:rStyle w:val="FootnoteReference"/>
        </w:rPr>
        <w:footnoteReference w:id="90"/>
      </w:r>
      <w:r w:rsidRPr="007B4A2E">
        <w:t xml:space="preserve"> un vēl ceturtdaļu komerciālais un sabiedriskais sektors. Industrijas īpatsvars </w:t>
      </w:r>
      <w:r w:rsidR="008278B2">
        <w:t>ir vidēji</w:t>
      </w:r>
      <w:r w:rsidRPr="007B4A2E">
        <w:t xml:space="preserve"> 4</w:t>
      </w:r>
      <w:r w:rsidR="008278B2">
        <w:t>-6</w:t>
      </w:r>
      <w:r w:rsidRPr="007B4A2E">
        <w:t xml:space="preserve">%. Tāpēc sabiedriskā sektora ēku un daudzdzīvokļu māju energoefektivitātes uzlabošanai ir liela nozīme, lai uzlabotu siltumapgādes energoefektivitāti. </w:t>
      </w:r>
    </w:p>
    <w:p w14:paraId="54770656" w14:textId="58FA8FAD" w:rsidR="00304BBC" w:rsidRPr="00B747AD" w:rsidRDefault="006B6160" w:rsidP="006B6160">
      <w:pPr>
        <w:pStyle w:val="Caption"/>
      </w:pPr>
      <w:r>
        <w:t xml:space="preserve">Ilustrācija </w:t>
      </w:r>
      <w:r>
        <w:fldChar w:fldCharType="begin"/>
      </w:r>
      <w:r>
        <w:instrText xml:space="preserve"> SEQ Ilustrācija \* ARABIC </w:instrText>
      </w:r>
      <w:r>
        <w:fldChar w:fldCharType="separate"/>
      </w:r>
      <w:r w:rsidR="007E455F">
        <w:rPr>
          <w:noProof/>
        </w:rPr>
        <w:t>17</w:t>
      </w:r>
      <w:r>
        <w:fldChar w:fldCharType="end"/>
      </w:r>
      <w:r w:rsidR="00304BBC" w:rsidRPr="00B747AD">
        <w:t xml:space="preserve">. </w:t>
      </w:r>
      <w:r w:rsidR="000E2BEB">
        <w:t>Gala</w:t>
      </w:r>
      <w:r w:rsidR="00304BBC" w:rsidRPr="00B747AD">
        <w:t xml:space="preserve">patēriņš </w:t>
      </w:r>
      <w:r w:rsidR="000E2BEB">
        <w:t>pēc pielietojuma veida (sektora)</w:t>
      </w:r>
      <w:r w:rsidR="00304BBC" w:rsidRPr="00B747AD">
        <w:t>. Avots: ODYSEE-MURE</w:t>
      </w:r>
      <w:r w:rsidR="000E2BEB">
        <w:rPr>
          <w:rStyle w:val="FootnoteReference"/>
        </w:rPr>
        <w:footnoteReference w:id="91"/>
      </w:r>
      <w:r w:rsidR="00304BBC" w:rsidRPr="00B747AD">
        <w:t>.</w:t>
      </w:r>
    </w:p>
    <w:p w14:paraId="753AF558" w14:textId="0F61D12D" w:rsidR="00304BBC" w:rsidRPr="007B4A2E" w:rsidRDefault="00F60AD6" w:rsidP="00AF0E54">
      <w:r>
        <w:rPr>
          <w:noProof/>
        </w:rPr>
        <w:drawing>
          <wp:inline distT="0" distB="0" distL="0" distR="0" wp14:anchorId="7A9AF57D" wp14:editId="60DD8FF0">
            <wp:extent cx="5273040" cy="3086100"/>
            <wp:effectExtent l="0" t="0" r="381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3040" cy="3086100"/>
                    </a:xfrm>
                    <a:prstGeom prst="rect">
                      <a:avLst/>
                    </a:prstGeom>
                    <a:noFill/>
                    <a:ln>
                      <a:noFill/>
                    </a:ln>
                  </pic:spPr>
                </pic:pic>
              </a:graphicData>
            </a:graphic>
          </wp:inline>
        </w:drawing>
      </w:r>
    </w:p>
    <w:p w14:paraId="31FF4C76" w14:textId="44839C2E" w:rsidR="00304BBC" w:rsidRPr="007B4A2E" w:rsidRDefault="00304BBC" w:rsidP="00AF0E54">
      <w:r w:rsidRPr="007B4A2E">
        <w:t>Siltumapgādes zudumi ir samērā lieli – aptuveni 1</w:t>
      </w:r>
      <w:r w:rsidR="005A0CFA">
        <w:t>1</w:t>
      </w:r>
      <w:r w:rsidRPr="007B4A2E">
        <w:t>-14% no saražotās siltumenerģijas tiek zaudēta pa ceļam, līdz tā sasniedz galalietotājus. Tāpēc siltumapgādes pārvades un sadales infrastruktūras uzlabošana</w:t>
      </w:r>
      <w:r w:rsidR="004015B8">
        <w:t xml:space="preserve"> ir akt</w:t>
      </w:r>
      <w:r w:rsidR="00C25A4F">
        <w:t>uāla</w:t>
      </w:r>
      <w:r w:rsidRPr="007B4A2E">
        <w:t xml:space="preserve">, lai palielinātu šī segmenta energoefektivitāti. </w:t>
      </w:r>
    </w:p>
    <w:p w14:paraId="793E9921" w14:textId="421B676E" w:rsidR="00864B48" w:rsidRDefault="006B6160" w:rsidP="006B6160">
      <w:pPr>
        <w:pStyle w:val="Caption"/>
      </w:pPr>
      <w:r>
        <w:t xml:space="preserve">Ilustrācija </w:t>
      </w:r>
      <w:r>
        <w:fldChar w:fldCharType="begin"/>
      </w:r>
      <w:r>
        <w:instrText xml:space="preserve"> SEQ Ilustrācija \* ARABIC </w:instrText>
      </w:r>
      <w:r>
        <w:fldChar w:fldCharType="separate"/>
      </w:r>
      <w:r w:rsidR="007E455F">
        <w:rPr>
          <w:noProof/>
        </w:rPr>
        <w:t>18</w:t>
      </w:r>
      <w:r>
        <w:fldChar w:fldCharType="end"/>
      </w:r>
      <w:r w:rsidR="00864B48" w:rsidRPr="00B747AD">
        <w:t xml:space="preserve">. </w:t>
      </w:r>
      <w:r w:rsidR="00864B48">
        <w:t>Siltumenerģijas bilances dinamika Latvijā.</w:t>
      </w:r>
      <w:r w:rsidR="00864B48" w:rsidRPr="00B747AD">
        <w:t xml:space="preserve"> GWh. Avots: CSP</w:t>
      </w:r>
    </w:p>
    <w:p w14:paraId="081C0E3F" w14:textId="582CE423" w:rsidR="008D70B6" w:rsidRDefault="00864B48" w:rsidP="008D70B6">
      <w:r>
        <w:rPr>
          <w:noProof/>
        </w:rPr>
        <w:drawing>
          <wp:inline distT="0" distB="0" distL="0" distR="0" wp14:anchorId="27E893D9" wp14:editId="207CA5C1">
            <wp:extent cx="4572000" cy="2743200"/>
            <wp:effectExtent l="0" t="0" r="0" b="0"/>
            <wp:docPr id="241" name="Chart 241">
              <a:extLst xmlns:a="http://schemas.openxmlformats.org/drawingml/2006/main">
                <a:ext uri="{FF2B5EF4-FFF2-40B4-BE49-F238E27FC236}">
                  <a16:creationId xmlns:a16="http://schemas.microsoft.com/office/drawing/2014/main" id="{30B784F2-8E9B-4978-96DE-73ADD09463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80AF40C" w14:textId="6E5DE6CA" w:rsidR="00B47A7F" w:rsidRDefault="00937E80" w:rsidP="00937E80">
      <w:pPr>
        <w:pStyle w:val="Caption"/>
      </w:pPr>
      <w:r>
        <w:lastRenderedPageBreak/>
        <w:t xml:space="preserve">Ilustrācija </w:t>
      </w:r>
      <w:r>
        <w:fldChar w:fldCharType="begin"/>
      </w:r>
      <w:r>
        <w:instrText xml:space="preserve"> SEQ Ilustrācija \* ARABIC </w:instrText>
      </w:r>
      <w:r>
        <w:fldChar w:fldCharType="separate"/>
      </w:r>
      <w:r w:rsidR="007E455F">
        <w:rPr>
          <w:noProof/>
        </w:rPr>
        <w:t>19</w:t>
      </w:r>
      <w:r>
        <w:fldChar w:fldCharType="end"/>
      </w:r>
      <w:r w:rsidR="00B47A7F" w:rsidRPr="00B747AD">
        <w:t xml:space="preserve">. </w:t>
      </w:r>
      <w:r w:rsidR="00E06E07" w:rsidRPr="00E06E07">
        <w:t>Uzņēmumu katlumāju un koģenerācijas staciju saražotās siltumenerģijas sadalījums pa darbības veidiem (NACE 2.red.), TJ</w:t>
      </w:r>
      <w:r w:rsidR="00B47A7F" w:rsidRPr="00B747AD">
        <w:t>. Avots: CSP</w:t>
      </w:r>
    </w:p>
    <w:p w14:paraId="08E3ED24" w14:textId="7493F4F9" w:rsidR="00C463DB" w:rsidRPr="007B4A2E" w:rsidRDefault="00C463DB" w:rsidP="00864B48">
      <w:r>
        <w:rPr>
          <w:noProof/>
        </w:rPr>
        <w:drawing>
          <wp:inline distT="0" distB="0" distL="0" distR="0" wp14:anchorId="6B29F927" wp14:editId="6C679FA7">
            <wp:extent cx="5373370" cy="4107180"/>
            <wp:effectExtent l="0" t="0" r="17780" b="7620"/>
            <wp:docPr id="13" name="Chart 13">
              <a:extLst xmlns:a="http://schemas.openxmlformats.org/drawingml/2006/main">
                <a:ext uri="{FF2B5EF4-FFF2-40B4-BE49-F238E27FC236}">
                  <a16:creationId xmlns:a16="http://schemas.microsoft.com/office/drawing/2014/main" id="{28DAEB04-AC36-4934-973F-FEA9E731A1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B15CA6F" w14:textId="333353B4" w:rsidR="003A4545" w:rsidRPr="007B4A2E" w:rsidRDefault="0049058A" w:rsidP="003A4545">
      <w:pPr>
        <w:pStyle w:val="Heading2"/>
        <w:numPr>
          <w:ilvl w:val="3"/>
          <w:numId w:val="1"/>
        </w:numPr>
        <w:rPr>
          <w:sz w:val="22"/>
          <w:szCs w:val="22"/>
        </w:rPr>
      </w:pPr>
      <w:bookmarkStart w:id="44" w:name="_Toc112693638"/>
      <w:r>
        <w:rPr>
          <w:sz w:val="22"/>
          <w:szCs w:val="22"/>
        </w:rPr>
        <w:t>Vides aizsardzības pasākumi un a</w:t>
      </w:r>
      <w:r w:rsidR="003A4545">
        <w:rPr>
          <w:sz w:val="22"/>
          <w:szCs w:val="22"/>
        </w:rPr>
        <w:t>tkritumu pārstrāde</w:t>
      </w:r>
      <w:bookmarkEnd w:id="44"/>
    </w:p>
    <w:p w14:paraId="6AA7AFF4" w14:textId="056FBC35" w:rsidR="003A4545" w:rsidRDefault="00CD7060" w:rsidP="00330D49">
      <w:r w:rsidRPr="00330D49">
        <w:t xml:space="preserve">Vides aizsardzības </w:t>
      </w:r>
      <w:r w:rsidR="00C10C73" w:rsidRPr="00330D49">
        <w:t>un atkritumu pārstrādes</w:t>
      </w:r>
      <w:r w:rsidRPr="00330D49">
        <w:t xml:space="preserve"> aspekts ir aktuāls</w:t>
      </w:r>
      <w:r w:rsidR="00C10C73" w:rsidRPr="00330D49">
        <w:t>, ievērojot pasaules tendences un vispārējos vides saudzēšanas pasākumus klimata kontroles nolūkā.</w:t>
      </w:r>
      <w:r w:rsidR="009834AC">
        <w:t xml:space="preserve"> Vides aizsardzības investīcijām ir novērojama cikliska izaugsme (vērtējot šīs tendences, jāatzīmē ar ES fondu iespējamā ietekme).</w:t>
      </w:r>
      <w:r w:rsidR="00C10C73" w:rsidRPr="00330D49">
        <w:t xml:space="preserve"> </w:t>
      </w:r>
      <w:r w:rsidR="00D36C0C" w:rsidRPr="00330D49">
        <w:t>Jāatzīmē, ka Latvijā šajā jomā</w:t>
      </w:r>
      <w:r w:rsidR="00330D49" w:rsidRPr="00330D49">
        <w:t xml:space="preserve"> aptuveni</w:t>
      </w:r>
      <w:r w:rsidR="00D36C0C" w:rsidRPr="00330D49">
        <w:t xml:space="preserve"> </w:t>
      </w:r>
      <w:r w:rsidR="00330D49" w:rsidRPr="00330D49">
        <w:t>2/3</w:t>
      </w:r>
      <w:r w:rsidR="00D36C0C" w:rsidRPr="00330D49">
        <w:t xml:space="preserve"> </w:t>
      </w:r>
      <w:r w:rsidR="00330D49" w:rsidRPr="00330D49">
        <w:t xml:space="preserve">no </w:t>
      </w:r>
      <w:r w:rsidR="00D36C0C" w:rsidRPr="00330D49">
        <w:t>līdzekļ</w:t>
      </w:r>
      <w:r w:rsidR="00330D49" w:rsidRPr="00330D49">
        <w:t>iem</w:t>
      </w:r>
      <w:r w:rsidR="00D36C0C" w:rsidRPr="00330D49">
        <w:t xml:space="preserve"> investē tieši paši uzņēmumi</w:t>
      </w:r>
      <w:r w:rsidR="008C4F79" w:rsidRPr="00330D49">
        <w:t xml:space="preserve"> un organizācijas</w:t>
      </w:r>
      <w:r w:rsidR="009834AC">
        <w:t xml:space="preserve"> (skat. ilustrācijas zemāk).</w:t>
      </w:r>
    </w:p>
    <w:p w14:paraId="6E5FED83" w14:textId="77777777" w:rsidR="00E37D9A" w:rsidRDefault="00E37D9A">
      <w:pPr>
        <w:keepLines w:val="0"/>
        <w:spacing w:before="0"/>
        <w:jc w:val="left"/>
        <w:rPr>
          <w:i/>
          <w:iCs/>
          <w:color w:val="44546A" w:themeColor="text2"/>
          <w:sz w:val="18"/>
          <w:szCs w:val="18"/>
        </w:rPr>
      </w:pPr>
      <w:r>
        <w:br w:type="page"/>
      </w:r>
    </w:p>
    <w:p w14:paraId="00E7A72F" w14:textId="1F7DF793" w:rsidR="00083358" w:rsidRPr="00BA0078" w:rsidRDefault="00E37D9A" w:rsidP="00E37D9A">
      <w:pPr>
        <w:pStyle w:val="Caption"/>
      </w:pPr>
      <w:r>
        <w:lastRenderedPageBreak/>
        <w:t xml:space="preserve">Ilustrācija </w:t>
      </w:r>
      <w:r>
        <w:fldChar w:fldCharType="begin"/>
      </w:r>
      <w:r>
        <w:instrText xml:space="preserve"> SEQ Ilustrācija \* ARABIC </w:instrText>
      </w:r>
      <w:r>
        <w:fldChar w:fldCharType="separate"/>
      </w:r>
      <w:r w:rsidR="007E455F">
        <w:rPr>
          <w:noProof/>
        </w:rPr>
        <w:t>20</w:t>
      </w:r>
      <w:r>
        <w:fldChar w:fldCharType="end"/>
      </w:r>
      <w:r w:rsidR="00083358" w:rsidRPr="00B747AD">
        <w:t xml:space="preserve">. </w:t>
      </w:r>
      <w:r w:rsidR="00083358">
        <w:t xml:space="preserve">Līdzekļu izlietojums vides aizsardzībai. </w:t>
      </w:r>
      <w:r w:rsidR="00BA0078">
        <w:t xml:space="preserve">2010 - </w:t>
      </w:r>
      <w:r w:rsidR="00083358">
        <w:t xml:space="preserve">2016. </w:t>
      </w:r>
      <w:r w:rsidR="00BA0078">
        <w:t xml:space="preserve">gadā. </w:t>
      </w:r>
      <w:r w:rsidR="00083358">
        <w:t>CSB gadagrāmata (</w:t>
      </w:r>
      <w:hyperlink r:id="rId64" w:history="1">
        <w:r w:rsidR="00083358" w:rsidRPr="0059102F">
          <w:rPr>
            <w:rStyle w:val="Hyperlink"/>
          </w:rPr>
          <w:t>saite</w:t>
        </w:r>
      </w:hyperlink>
      <w:r w:rsidR="00083358">
        <w:t>)</w:t>
      </w:r>
    </w:p>
    <w:p w14:paraId="65A7081D" w14:textId="36E37EA4" w:rsidR="00083358" w:rsidRPr="00083358" w:rsidRDefault="00083358" w:rsidP="00083358">
      <w:pPr>
        <w:spacing w:before="120"/>
        <w:rPr>
          <w:color w:val="FF0000"/>
        </w:rPr>
      </w:pPr>
      <w:r>
        <w:rPr>
          <w:noProof/>
          <w:color w:val="FF0000"/>
        </w:rPr>
        <w:drawing>
          <wp:inline distT="0" distB="0" distL="0" distR="0" wp14:anchorId="3583CE54" wp14:editId="591EA0D0">
            <wp:extent cx="5273040" cy="236982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5">
                      <a:extLst>
                        <a:ext uri="{28A0092B-C50C-407E-A947-70E740481C1C}">
                          <a14:useLocalDpi xmlns:a14="http://schemas.microsoft.com/office/drawing/2010/main" val="0"/>
                        </a:ext>
                      </a:extLst>
                    </a:blip>
                    <a:srcRect t="1215" b="4255"/>
                    <a:stretch/>
                  </pic:blipFill>
                  <pic:spPr bwMode="auto">
                    <a:xfrm>
                      <a:off x="0" y="0"/>
                      <a:ext cx="5273040" cy="2369820"/>
                    </a:xfrm>
                    <a:prstGeom prst="rect">
                      <a:avLst/>
                    </a:prstGeom>
                    <a:noFill/>
                    <a:ln>
                      <a:noFill/>
                    </a:ln>
                    <a:extLst>
                      <a:ext uri="{53640926-AAD7-44D8-BBD7-CCE9431645EC}">
                        <a14:shadowObscured xmlns:a14="http://schemas.microsoft.com/office/drawing/2010/main"/>
                      </a:ext>
                    </a:extLst>
                  </pic:spPr>
                </pic:pic>
              </a:graphicData>
            </a:graphic>
          </wp:inline>
        </w:drawing>
      </w:r>
    </w:p>
    <w:p w14:paraId="63DEF306" w14:textId="616A419A" w:rsidR="00C87960" w:rsidRPr="009834AC" w:rsidRDefault="00E37D9A" w:rsidP="00E37D9A">
      <w:pPr>
        <w:pStyle w:val="Caption"/>
      </w:pPr>
      <w:r>
        <w:t xml:space="preserve">Ilustrācija </w:t>
      </w:r>
      <w:r>
        <w:fldChar w:fldCharType="begin"/>
      </w:r>
      <w:r>
        <w:instrText xml:space="preserve"> SEQ Ilustrācija \* ARABIC </w:instrText>
      </w:r>
      <w:r>
        <w:fldChar w:fldCharType="separate"/>
      </w:r>
      <w:r w:rsidR="007E455F">
        <w:rPr>
          <w:noProof/>
        </w:rPr>
        <w:t>21</w:t>
      </w:r>
      <w:r>
        <w:fldChar w:fldCharType="end"/>
      </w:r>
      <w:r w:rsidR="00C87960" w:rsidRPr="00B747AD">
        <w:t xml:space="preserve">. </w:t>
      </w:r>
      <w:r w:rsidR="00C87960">
        <w:t>Investīcijas vides aizsardzībai pēc investīciju avota. 2016.</w:t>
      </w:r>
      <w:r w:rsidR="00BA0078">
        <w:t xml:space="preserve"> gadā.</w:t>
      </w:r>
      <w:r w:rsidR="00C87960">
        <w:t xml:space="preserve"> CSB gadagrāmata</w:t>
      </w:r>
      <w:r w:rsidR="0059102F">
        <w:t xml:space="preserve"> (</w:t>
      </w:r>
      <w:hyperlink r:id="rId66" w:history="1">
        <w:r w:rsidR="0059102F" w:rsidRPr="0059102F">
          <w:rPr>
            <w:rStyle w:val="Hyperlink"/>
          </w:rPr>
          <w:t>saite</w:t>
        </w:r>
      </w:hyperlink>
      <w:r w:rsidR="0059102F">
        <w:t>)</w:t>
      </w:r>
    </w:p>
    <w:p w14:paraId="19A07CD5" w14:textId="06F27128" w:rsidR="00C87960" w:rsidRDefault="00C87960" w:rsidP="00AF0E54">
      <w:pPr>
        <w:spacing w:before="120"/>
        <w:rPr>
          <w:color w:val="FF0000"/>
        </w:rPr>
      </w:pPr>
      <w:r>
        <w:rPr>
          <w:noProof/>
          <w:color w:val="FF0000"/>
        </w:rPr>
        <w:drawing>
          <wp:inline distT="0" distB="0" distL="0" distR="0" wp14:anchorId="6B177568" wp14:editId="08F2637D">
            <wp:extent cx="5257800" cy="16002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57800" cy="1600200"/>
                    </a:xfrm>
                    <a:prstGeom prst="rect">
                      <a:avLst/>
                    </a:prstGeom>
                    <a:noFill/>
                    <a:ln>
                      <a:noFill/>
                    </a:ln>
                  </pic:spPr>
                </pic:pic>
              </a:graphicData>
            </a:graphic>
          </wp:inline>
        </w:drawing>
      </w:r>
    </w:p>
    <w:p w14:paraId="083B95DF" w14:textId="77777777" w:rsidR="00304BBC" w:rsidRPr="007B4A2E" w:rsidRDefault="00304BBC" w:rsidP="00CE1EDC">
      <w:pPr>
        <w:pStyle w:val="Heading2"/>
        <w:numPr>
          <w:ilvl w:val="3"/>
          <w:numId w:val="1"/>
        </w:numPr>
        <w:rPr>
          <w:sz w:val="22"/>
          <w:szCs w:val="22"/>
        </w:rPr>
      </w:pPr>
      <w:bookmarkStart w:id="45" w:name="_Toc112693639"/>
      <w:r w:rsidRPr="007B4A2E">
        <w:rPr>
          <w:sz w:val="22"/>
          <w:szCs w:val="22"/>
        </w:rPr>
        <w:t>Politikas pamatnostādnes</w:t>
      </w:r>
      <w:bookmarkEnd w:id="45"/>
    </w:p>
    <w:p w14:paraId="23AF0D17" w14:textId="3D0380C2" w:rsidR="009834AC" w:rsidRDefault="00304BBC" w:rsidP="00AF0E54">
      <w:r w:rsidRPr="007B4A2E">
        <w:t>Ņemot vērā Latvijas zemu energoefektivitāti un atkarību no importētiem energoresursiem, kā arī vides piesārņojumu ar siltumnīcas gāzēm, Latvijas enerģētikas sektora politikas mērķis ir kopā ar citām nozarēm paaugstināt tautsaimniecības konkurētspēju, veicinot energoapgādes drošību un enerģijas ilgtspēju, kā arī brīvā tirgus apstākļus enerģijas sektorā.</w:t>
      </w:r>
      <w:r w:rsidRPr="007B4A2E">
        <w:rPr>
          <w:rStyle w:val="FootnoteReference"/>
        </w:rPr>
        <w:footnoteReference w:id="92"/>
      </w:r>
      <w:r w:rsidRPr="007B4A2E">
        <w:t xml:space="preserve"> </w:t>
      </w:r>
      <w:r w:rsidR="009834AC">
        <w:t xml:space="preserve"> </w:t>
      </w:r>
      <w:r w:rsidR="00005EC5" w:rsidRPr="007B4A2E">
        <w:t>2016.</w:t>
      </w:r>
      <w:r w:rsidR="001917CE">
        <w:t xml:space="preserve"> </w:t>
      </w:r>
      <w:r w:rsidR="00005EC5" w:rsidRPr="007B4A2E">
        <w:t xml:space="preserve">gada </w:t>
      </w:r>
      <w:r w:rsidRPr="007B4A2E">
        <w:t>9. februārī Ministru kabinets apstiprināja Enerģētikas attīstības pamatnostādnes 2016.-2020. gadam</w:t>
      </w:r>
      <w:r w:rsidR="00DC33B1">
        <w:t xml:space="preserve"> (</w:t>
      </w:r>
      <w:hyperlink r:id="rId68" w:history="1">
        <w:r w:rsidR="00DC33B1" w:rsidRPr="00DC33B1">
          <w:rPr>
            <w:rStyle w:val="Hyperlink"/>
          </w:rPr>
          <w:t>saite uz dokumentu</w:t>
        </w:r>
      </w:hyperlink>
      <w:r w:rsidR="00DC33B1">
        <w:t>)</w:t>
      </w:r>
      <w:r w:rsidRPr="007B4A2E">
        <w:t xml:space="preserve">, kuru galvenie virzieni ir energoapgādes drošuma paaugstināšana un enerģētikas ilgtspējas veicināšana. Pirmā apakšmērķa īstenošana paredz energoresursu piegāžu avotu un ceļu dažādošanu, iekšējās energoapgādes infrastruktūras un starpsavienojumu attīstību, viedo tīklu izmantošanu, energoresursu rezervju veidošanu. </w:t>
      </w:r>
    </w:p>
    <w:p w14:paraId="74E37023" w14:textId="3F365D88" w:rsidR="00304BBC" w:rsidRPr="007B4A2E" w:rsidRDefault="00304BBC" w:rsidP="00AF0E54">
      <w:r w:rsidRPr="007B4A2E">
        <w:t>Savukārt enerģētikas ilgtspējas veicināšanai plānota AER atbalsta instrumentu attīstība, energoefektivitātes palielināšana, siltumapgādes tirgus uzlabošana un bezizmešu transporta izmantošanas veicināšana. Kopumā Pamatnostādnes aptver deviņas jomas, ieskaitot transporta uzlādes/uzpildes infrastruktūru un inovācijas, kas ir cieši saistītas ar kompetences centra darbības jomām.</w:t>
      </w:r>
    </w:p>
    <w:p w14:paraId="63286312" w14:textId="2D27F2F7" w:rsidR="00304BBC" w:rsidRPr="007B4A2E" w:rsidRDefault="00934650" w:rsidP="00AF0E54">
      <w:r>
        <w:lastRenderedPageBreak/>
        <w:t>P</w:t>
      </w:r>
      <w:r w:rsidR="00304BBC" w:rsidRPr="007B4A2E">
        <w:t xml:space="preserve">amatnostādnes ir saskaņā ar iepriekšējiem īstermiņa un ilgtermiņa politikas plānošanas dokumentiem. Latvijas Nacionālais attīstības plāns 2014.-2020, Latvijas Ilgtspējīgas attīstības stratēģija līdz 2030. gadam un Nacionālo reformu programmu stratēģija “ES2020” ietver rīcības virzienu “Energoefektivitāte un enerģijas ražošana”, kura mērķis ir palielināt energoefektivitāti. Šo dokumentu mērķi paredz samazināt energointensitāte par ceturtdaļu starp 2010. un 2020. gadu no 0,37 toe/1000 eiro līdz 0,28 toe/1000 eiro. Turklāt politikas mērķi paredz samazināt energoatkarību, palielināt AER īpatsvaru un samazināt SEG emisiju daudzumu (skat. </w:t>
      </w:r>
      <w:r w:rsidR="00304BBC" w:rsidRPr="007B4A2E">
        <w:fldChar w:fldCharType="begin"/>
      </w:r>
      <w:r w:rsidR="00304BBC" w:rsidRPr="007B4A2E">
        <w:instrText xml:space="preserve"> REF _Ref445992797 \h </w:instrText>
      </w:r>
      <w:r w:rsidR="00740368" w:rsidRPr="007B4A2E">
        <w:instrText xml:space="preserve"> \* MERGEFORMAT </w:instrText>
      </w:r>
      <w:r w:rsidR="00304BBC" w:rsidRPr="007B4A2E">
        <w:fldChar w:fldCharType="separate"/>
      </w:r>
      <w:r w:rsidR="007E455F" w:rsidRPr="00B747AD">
        <w:t xml:space="preserve">Tabula </w:t>
      </w:r>
      <w:r w:rsidR="007E455F">
        <w:t>1</w:t>
      </w:r>
      <w:r w:rsidR="00304BBC" w:rsidRPr="007B4A2E">
        <w:fldChar w:fldCharType="end"/>
      </w:r>
      <w:r w:rsidR="00304BBC" w:rsidRPr="007B4A2E">
        <w:t>).</w:t>
      </w:r>
      <w:r w:rsidR="00147FFA">
        <w:t xml:space="preserve"> </w:t>
      </w:r>
      <w:r w:rsidR="00DE5829" w:rsidRPr="007B4A2E">
        <w:t>Šajā virzienā</w:t>
      </w:r>
      <w:r w:rsidR="00304BBC" w:rsidRPr="007B4A2E">
        <w:t xml:space="preserve"> ietilpst pasākumi energoefektivitātes veicināšanai pašvaldību līmenī, sabiedrisko ēku renovācijai, dzīvojamo ēku energoefektivitātes uzlabošanai, inovatīvu enerģētikas un energoefektivitātes tehnoloģiju atbalstam, atjaunojamo energoresursu ražošanai un izmantošanai, ieskaitot transporta sektoru, kā arī energoinfrastruktūras tīklu attīstībai.</w:t>
      </w:r>
      <w:r w:rsidR="00304BBC" w:rsidRPr="007B4A2E">
        <w:rPr>
          <w:rStyle w:val="FootnoteReference"/>
        </w:rPr>
        <w:footnoteReference w:id="93"/>
      </w:r>
    </w:p>
    <w:p w14:paraId="4F52DFCC" w14:textId="7074EF8D" w:rsidR="00DE5829" w:rsidRPr="007B4A2E" w:rsidRDefault="00F3416D" w:rsidP="00DC33B1">
      <w:pPr>
        <w:spacing w:after="0"/>
      </w:pPr>
      <w:r w:rsidRPr="007B4A2E">
        <w:t xml:space="preserve">Saskaņā ar </w:t>
      </w:r>
      <w:r w:rsidR="00DE5829" w:rsidRPr="007B4A2E">
        <w:t xml:space="preserve">ES </w:t>
      </w:r>
      <w:r w:rsidRPr="007B4A2E">
        <w:t>2020. mērķi</w:t>
      </w:r>
      <w:r w:rsidR="00DE5829" w:rsidRPr="007B4A2E">
        <w:t xml:space="preserve">em un </w:t>
      </w:r>
      <w:r w:rsidRPr="007B4A2E">
        <w:t>2012. gadā pieņemt</w:t>
      </w:r>
      <w:r w:rsidR="00DE5829" w:rsidRPr="007B4A2E">
        <w:t>o</w:t>
      </w:r>
      <w:r w:rsidRPr="007B4A2E">
        <w:t xml:space="preserve"> ES </w:t>
      </w:r>
      <w:r w:rsidR="00DE5829" w:rsidRPr="007B4A2E">
        <w:t>E</w:t>
      </w:r>
      <w:r w:rsidRPr="007B4A2E">
        <w:t>nergoefektivitātes Direktīv</w:t>
      </w:r>
      <w:r w:rsidR="00DE5829" w:rsidRPr="007B4A2E">
        <w:t>u</w:t>
      </w:r>
      <w:r w:rsidRPr="007B4A2E">
        <w:t xml:space="preserve"> 2012/27/ES, </w:t>
      </w:r>
      <w:r w:rsidR="00DE5829" w:rsidRPr="007B4A2E">
        <w:t>ir</w:t>
      </w:r>
      <w:r w:rsidRPr="007B4A2E">
        <w:t xml:space="preserve"> paredz</w:t>
      </w:r>
      <w:r w:rsidR="00DE5829" w:rsidRPr="007B4A2E">
        <w:t>ēti vairāki pasākumi</w:t>
      </w:r>
      <w:r w:rsidRPr="007B4A2E">
        <w:t xml:space="preserve"> energoefektivitātes palielināšan</w:t>
      </w:r>
      <w:r w:rsidR="00DE5829" w:rsidRPr="007B4A2E">
        <w:t>ai katrā dalībvalstī.</w:t>
      </w:r>
      <w:r w:rsidRPr="007B4A2E">
        <w:t xml:space="preserve"> </w:t>
      </w:r>
      <w:r w:rsidR="00DE5829" w:rsidRPr="007B4A2E">
        <w:t>Latvijai, saskaņā ar šo dokumentu, ir jāsasniedz šādi mērķi:</w:t>
      </w:r>
    </w:p>
    <w:p w14:paraId="214EAA0E" w14:textId="77777777" w:rsidR="00F3416D" w:rsidRPr="007B4A2E" w:rsidRDefault="00F3416D" w:rsidP="00AF0E54">
      <w:pPr>
        <w:pStyle w:val="Bullets"/>
        <w:rPr>
          <w:szCs w:val="22"/>
        </w:rPr>
      </w:pPr>
      <w:r w:rsidRPr="007B4A2E">
        <w:rPr>
          <w:rStyle w:val="BulletsFChar"/>
          <w:szCs w:val="22"/>
          <w:u w:val="single"/>
        </w:rPr>
        <w:t>kopējais valsts indikatīvais energoefektivitātes mērķis </w:t>
      </w:r>
      <w:r w:rsidRPr="007B4A2E">
        <w:rPr>
          <w:szCs w:val="22"/>
        </w:rPr>
        <w:t>- primārās enerģijas ietaupījums 2020. gadā - 0,670 Mtoe (28 PJ);</w:t>
      </w:r>
    </w:p>
    <w:p w14:paraId="61DEA197" w14:textId="4E789B2D" w:rsidR="00F3416D" w:rsidRPr="007B4A2E" w:rsidRDefault="00F3416D" w:rsidP="00AF0E54">
      <w:pPr>
        <w:pStyle w:val="Bullets"/>
        <w:rPr>
          <w:szCs w:val="22"/>
        </w:rPr>
      </w:pPr>
      <w:r w:rsidRPr="007B4A2E">
        <w:rPr>
          <w:rStyle w:val="BulletsFChar"/>
          <w:bCs/>
          <w:szCs w:val="22"/>
          <w:u w:val="single"/>
        </w:rPr>
        <w:t>ikgada 1,5 % gala enerģijas ietaupījuma mērķis</w:t>
      </w:r>
      <w:r w:rsidRPr="007B4A2E">
        <w:rPr>
          <w:rStyle w:val="BulletsFChar"/>
          <w:szCs w:val="22"/>
          <w:u w:val="single"/>
        </w:rPr>
        <w:t> -</w:t>
      </w:r>
      <w:r w:rsidRPr="007B4A2E">
        <w:rPr>
          <w:szCs w:val="22"/>
        </w:rPr>
        <w:t xml:space="preserve"> 1,5 % apjomā no galalietotājiem piegādātās enerģijas – kopā līdz 2020.</w:t>
      </w:r>
      <w:r w:rsidR="001917CE">
        <w:rPr>
          <w:szCs w:val="22"/>
        </w:rPr>
        <w:t xml:space="preserve"> </w:t>
      </w:r>
      <w:r w:rsidRPr="007B4A2E">
        <w:rPr>
          <w:szCs w:val="22"/>
        </w:rPr>
        <w:t>gadam-  0,261 Mtoe (10,9 PJ).</w:t>
      </w:r>
    </w:p>
    <w:p w14:paraId="79703B8F" w14:textId="61A9DBF3" w:rsidR="0013258D" w:rsidRDefault="00F3416D" w:rsidP="009C119D">
      <w:pPr>
        <w:pStyle w:val="Bullets"/>
        <w:rPr>
          <w:szCs w:val="22"/>
        </w:rPr>
      </w:pPr>
      <w:r w:rsidRPr="007B4A2E">
        <w:rPr>
          <w:rStyle w:val="BulletsFChar"/>
          <w:szCs w:val="22"/>
          <w:u w:val="single"/>
        </w:rPr>
        <w:t>ikgada centrālās valdības  ēku 3 % platības renovācijas mērķis</w:t>
      </w:r>
      <w:r w:rsidRPr="007B4A2E">
        <w:rPr>
          <w:szCs w:val="22"/>
        </w:rPr>
        <w:t> (maksimālās aplēses – kopā 678 460 m2), kam atbilstošais enerģijas ietaupījuma apjoms visā 2014. - 2020. gada periodā ir 0,0044 Mtoe (0,18 PJ).</w:t>
      </w:r>
      <w:r w:rsidRPr="007B4A2E">
        <w:rPr>
          <w:rStyle w:val="FootnoteReference"/>
          <w:szCs w:val="22"/>
        </w:rPr>
        <w:footnoteReference w:id="94"/>
      </w:r>
    </w:p>
    <w:p w14:paraId="1D0980C9" w14:textId="77777777" w:rsidR="00147AD9" w:rsidRPr="00B57E1D" w:rsidRDefault="00147AD9" w:rsidP="148D4D5D">
      <w:pPr>
        <w:pStyle w:val="NormalWeb"/>
        <w:shd w:val="clear" w:color="auto" w:fill="FFFFFF" w:themeFill="background1"/>
        <w:spacing w:before="0" w:beforeAutospacing="0" w:after="0" w:afterAutospacing="0"/>
        <w:textAlignment w:val="baseline"/>
        <w:rPr>
          <w:rFonts w:eastAsiaTheme="minorEastAsia" w:cstheme="minorBidi"/>
          <w:sz w:val="22"/>
          <w:szCs w:val="22"/>
          <w:lang w:val="lv-LV" w:eastAsia="en-US"/>
        </w:rPr>
      </w:pPr>
    </w:p>
    <w:p w14:paraId="7CFA44BC" w14:textId="77777777" w:rsidR="00214AB6" w:rsidRPr="00C44025" w:rsidRDefault="0013258D" w:rsidP="148D4D5D">
      <w:pPr>
        <w:pStyle w:val="NormalWeb"/>
        <w:shd w:val="clear" w:color="auto" w:fill="FFFFFF" w:themeFill="background1"/>
        <w:spacing w:before="0" w:beforeAutospacing="0" w:after="0" w:afterAutospacing="0"/>
        <w:textAlignment w:val="baseline"/>
        <w:rPr>
          <w:rFonts w:ascii="Calibri" w:hAnsi="Calibri" w:cs="Calibri"/>
          <w:sz w:val="22"/>
          <w:szCs w:val="22"/>
          <w:lang w:val="lv-LV"/>
        </w:rPr>
      </w:pPr>
      <w:r w:rsidRPr="148D4D5D">
        <w:rPr>
          <w:rFonts w:ascii="Calibri" w:eastAsiaTheme="minorEastAsia" w:hAnsi="Calibri" w:cs="Calibri"/>
          <w:sz w:val="22"/>
          <w:szCs w:val="22"/>
          <w:shd w:val="clear" w:color="auto" w:fill="auto"/>
          <w:lang w:val="lv-LV" w:eastAsia="en-US"/>
        </w:rPr>
        <w:t xml:space="preserve">Stratēģiski nozīmīgs ir Nacionālais Enerģētikas un Klimata plāns </w:t>
      </w:r>
      <w:r w:rsidR="00AA4557" w:rsidRPr="148D4D5D">
        <w:rPr>
          <w:rFonts w:ascii="Calibri" w:eastAsiaTheme="minorEastAsia" w:hAnsi="Calibri" w:cs="Calibri"/>
          <w:sz w:val="22"/>
          <w:szCs w:val="22"/>
          <w:shd w:val="clear" w:color="auto" w:fill="auto"/>
          <w:lang w:val="lv-LV" w:eastAsia="en-US"/>
        </w:rPr>
        <w:t>2021.-2030.</w:t>
      </w:r>
      <w:r w:rsidR="00AA4557" w:rsidRPr="00B57E1D">
        <w:rPr>
          <w:rFonts w:ascii="Calibri" w:hAnsi="Calibri" w:cs="Calibri"/>
          <w:sz w:val="22"/>
          <w:szCs w:val="22"/>
          <w:lang w:val="lv-LV"/>
        </w:rPr>
        <w:t xml:space="preserve"> </w:t>
      </w:r>
      <w:r w:rsidR="00AA4557" w:rsidRPr="148D4D5D">
        <w:rPr>
          <w:rFonts w:ascii="Calibri" w:eastAsiaTheme="minorEastAsia" w:hAnsi="Calibri" w:cs="Calibri"/>
          <w:sz w:val="22"/>
          <w:szCs w:val="22"/>
          <w:shd w:val="clear" w:color="auto" w:fill="auto"/>
          <w:lang w:val="lv-LV" w:eastAsia="en-US"/>
        </w:rPr>
        <w:t>gadam</w:t>
      </w:r>
      <w:r w:rsidR="00CD3E51" w:rsidRPr="00B57E1D">
        <w:rPr>
          <w:rFonts w:ascii="Calibri" w:hAnsi="Calibri" w:cs="Calibri"/>
          <w:sz w:val="22"/>
          <w:szCs w:val="22"/>
          <w:lang w:val="lv-LV"/>
        </w:rPr>
        <w:t xml:space="preserve"> (</w:t>
      </w:r>
      <w:hyperlink r:id="rId69" w:history="1">
        <w:r w:rsidR="00CD3E51" w:rsidRPr="00B57E1D">
          <w:rPr>
            <w:rStyle w:val="Hyperlink"/>
            <w:rFonts w:ascii="Calibri" w:hAnsi="Calibri" w:cs="Calibri"/>
            <w:sz w:val="22"/>
            <w:szCs w:val="22"/>
            <w:lang w:val="lv-LV"/>
          </w:rPr>
          <w:t>saite uz informāciju</w:t>
        </w:r>
      </w:hyperlink>
      <w:r w:rsidR="00CD3E51" w:rsidRPr="00B57E1D">
        <w:rPr>
          <w:rFonts w:ascii="Calibri" w:hAnsi="Calibri" w:cs="Calibri"/>
          <w:sz w:val="22"/>
          <w:szCs w:val="22"/>
          <w:lang w:val="lv-LV"/>
        </w:rPr>
        <w:t>)</w:t>
      </w:r>
      <w:r w:rsidR="00AA4557" w:rsidRPr="148D4D5D">
        <w:rPr>
          <w:rFonts w:ascii="Calibri" w:eastAsiaTheme="minorEastAsia" w:hAnsi="Calibri" w:cs="Calibri"/>
          <w:sz w:val="22"/>
          <w:szCs w:val="22"/>
          <w:shd w:val="clear" w:color="auto" w:fill="auto"/>
          <w:lang w:val="lv-LV" w:eastAsia="en-US"/>
        </w:rPr>
        <w:t xml:space="preserve">, </w:t>
      </w:r>
      <w:r w:rsidR="00AA4557" w:rsidRPr="00B57E1D">
        <w:rPr>
          <w:rFonts w:ascii="Calibri" w:hAnsi="Calibri" w:cs="Calibri"/>
          <w:sz w:val="22"/>
          <w:szCs w:val="22"/>
          <w:shd w:val="clear" w:color="auto" w:fill="auto"/>
          <w:lang w:val="lv-LV"/>
        </w:rPr>
        <w:t>ar kuru tiks noteikti Latvijas mērķi un to izpildes pasākumi šādā nozarēs vai darbībās – siltumnīcefekta gāzu emisiju samazinājums un CO2 piesaistes palielinājums, atjaunojamo energoresursu īpatsvara palielinājums, energoefektivitātes uzlabošana, enerģētiskās drošības nodrošināšana, enerģijas tirgu infrastruktūras uzturēšana un uzlabošana, kā arī inovāciju, pētniecības un konkurētspējas uzlabošana.</w:t>
      </w:r>
      <w:r w:rsidR="00CD3E51" w:rsidRPr="00B57E1D">
        <w:rPr>
          <w:rFonts w:ascii="Calibri" w:hAnsi="Calibri" w:cs="Calibri"/>
          <w:sz w:val="22"/>
          <w:szCs w:val="22"/>
          <w:lang w:val="lv-LV"/>
        </w:rPr>
        <w:t xml:space="preserve"> </w:t>
      </w:r>
      <w:r w:rsidR="00147AD9" w:rsidRPr="00B57E1D">
        <w:rPr>
          <w:rFonts w:ascii="Calibri" w:hAnsi="Calibri" w:cs="Calibri"/>
          <w:color w:val="000000"/>
          <w:sz w:val="22"/>
          <w:szCs w:val="22"/>
          <w:lang w:val="lv-LV"/>
        </w:rPr>
        <w:t xml:space="preserve">Eiropas Savienības līmenī Plāna izstrādi nosaka: </w:t>
      </w:r>
      <w:hyperlink r:id="rId70" w:tgtFrame="_blank" w:history="1">
        <w:r w:rsidR="00147AD9" w:rsidRPr="00B57E1D">
          <w:rPr>
            <w:rStyle w:val="Hyperlink"/>
            <w:rFonts w:ascii="Calibri" w:eastAsiaTheme="minorEastAsia" w:hAnsi="Calibri" w:cs="Calibri"/>
            <w:color w:val="533666"/>
            <w:sz w:val="22"/>
            <w:szCs w:val="22"/>
            <w:bdr w:val="none" w:sz="0" w:space="0" w:color="auto" w:frame="1"/>
            <w:lang w:val="lv-LV"/>
          </w:rPr>
          <w:t>Eiropadomes 2014.gada 14.oktobra secinājumi “Klimata un enerģētikas politikas satvars laikposmam līdz 2030.gadam”</w:t>
        </w:r>
      </w:hyperlink>
      <w:r w:rsidR="00147AD9" w:rsidRPr="00B57E1D">
        <w:rPr>
          <w:rFonts w:ascii="Calibri" w:hAnsi="Calibri" w:cs="Calibri"/>
          <w:color w:val="000000"/>
          <w:sz w:val="22"/>
          <w:szCs w:val="22"/>
          <w:lang w:val="lv-LV"/>
        </w:rPr>
        <w:t xml:space="preserve">, </w:t>
      </w:r>
      <w:hyperlink r:id="rId71" w:tgtFrame="_blank" w:history="1">
        <w:r w:rsidR="00147AD9" w:rsidRPr="00B57E1D">
          <w:rPr>
            <w:rStyle w:val="Hyperlink"/>
            <w:rFonts w:ascii="Calibri" w:eastAsiaTheme="minorEastAsia" w:hAnsi="Calibri" w:cs="Calibri"/>
            <w:color w:val="533666"/>
            <w:sz w:val="22"/>
            <w:szCs w:val="22"/>
            <w:bdr w:val="none" w:sz="0" w:space="0" w:color="auto" w:frame="1"/>
            <w:lang w:val="lv-LV"/>
          </w:rPr>
          <w:t>Transporta, telekomunikāciju un enerģētikas padomes 2015.gada 26.novembra secinājumi “Enerģētikas Savienības pārvaldības sistēma”;</w:t>
        </w:r>
      </w:hyperlink>
      <w:r w:rsidR="00147AD9" w:rsidRPr="00B57E1D">
        <w:rPr>
          <w:rFonts w:ascii="Calibri" w:hAnsi="Calibri" w:cs="Calibri"/>
          <w:color w:val="000000"/>
          <w:sz w:val="22"/>
          <w:szCs w:val="22"/>
          <w:lang w:val="lv-LV"/>
        </w:rPr>
        <w:t xml:space="preserve"> </w:t>
      </w:r>
      <w:hyperlink r:id="rId72" w:tgtFrame="_blank" w:history="1">
        <w:r w:rsidR="00147AD9" w:rsidRPr="00B57E1D">
          <w:rPr>
            <w:rStyle w:val="Hyperlink"/>
            <w:rFonts w:ascii="Calibri" w:eastAsiaTheme="minorEastAsia" w:hAnsi="Calibri" w:cs="Calibri"/>
            <w:color w:val="533666"/>
            <w:sz w:val="22"/>
            <w:szCs w:val="22"/>
            <w:bdr w:val="none" w:sz="0" w:space="0" w:color="auto" w:frame="1"/>
            <w:lang w:val="lv-LV"/>
          </w:rPr>
          <w:t>Priekšlikums Eiropas Parlamenta un Padomes regulai par Enerģētikas savienības pārvaldību</w:t>
        </w:r>
      </w:hyperlink>
      <w:r w:rsidR="00934650" w:rsidRPr="00B57E1D">
        <w:rPr>
          <w:rFonts w:ascii="Calibri" w:hAnsi="Calibri" w:cs="Calibri"/>
          <w:color w:val="000000"/>
          <w:sz w:val="22"/>
          <w:szCs w:val="22"/>
          <w:lang w:val="lv-LV"/>
        </w:rPr>
        <w:t xml:space="preserve">. </w:t>
      </w:r>
      <w:r w:rsidR="00CD3E51" w:rsidRPr="00C44025">
        <w:rPr>
          <w:rFonts w:ascii="Calibri" w:hAnsi="Calibri" w:cs="Calibri"/>
          <w:sz w:val="22"/>
          <w:szCs w:val="22"/>
          <w:shd w:val="clear" w:color="auto" w:fill="auto"/>
          <w:lang w:val="lv-LV"/>
        </w:rPr>
        <w:t xml:space="preserve">Plāna projekts ir jāiesniedz Eiropas Komisijā līdz </w:t>
      </w:r>
      <w:r w:rsidR="009A3517" w:rsidRPr="00C44025">
        <w:rPr>
          <w:rFonts w:ascii="Calibri" w:hAnsi="Calibri" w:cs="Calibri"/>
          <w:sz w:val="22"/>
          <w:szCs w:val="22"/>
          <w:shd w:val="clear" w:color="auto" w:fill="auto"/>
          <w:lang w:val="lv-LV"/>
        </w:rPr>
        <w:t>31.12.2018</w:t>
      </w:r>
      <w:r w:rsidR="00CD3E51" w:rsidRPr="00C44025">
        <w:rPr>
          <w:rFonts w:ascii="Calibri" w:hAnsi="Calibri" w:cs="Calibri"/>
          <w:sz w:val="22"/>
          <w:szCs w:val="22"/>
          <w:shd w:val="clear" w:color="auto" w:fill="auto"/>
          <w:lang w:val="lv-LV"/>
        </w:rPr>
        <w:t>.</w:t>
      </w:r>
    </w:p>
    <w:p w14:paraId="05403A71" w14:textId="77777777" w:rsidR="00214AB6" w:rsidRPr="00C44025" w:rsidRDefault="00214AB6" w:rsidP="148D4D5D">
      <w:pPr>
        <w:pStyle w:val="NormalWeb"/>
        <w:shd w:val="clear" w:color="auto" w:fill="FFFFFF" w:themeFill="background1"/>
        <w:spacing w:before="0" w:beforeAutospacing="0" w:after="0" w:afterAutospacing="0"/>
        <w:textAlignment w:val="baseline"/>
        <w:rPr>
          <w:rFonts w:ascii="Calibri" w:hAnsi="Calibri" w:cs="Calibri"/>
          <w:sz w:val="22"/>
          <w:szCs w:val="22"/>
          <w:lang w:val="lv-LV"/>
        </w:rPr>
      </w:pPr>
    </w:p>
    <w:p w14:paraId="457BC610" w14:textId="7EE43386" w:rsidR="001917CE" w:rsidRPr="00C44025" w:rsidRDefault="0022079E" w:rsidP="148D4D5D">
      <w:pPr>
        <w:pStyle w:val="NormalWeb"/>
        <w:shd w:val="clear" w:color="auto" w:fill="FFFFFF" w:themeFill="background1"/>
        <w:spacing w:before="0" w:beforeAutospacing="0" w:after="0" w:afterAutospacing="0"/>
        <w:textAlignment w:val="baseline"/>
        <w:rPr>
          <w:rFonts w:ascii="Calibri" w:hAnsi="Calibri" w:cs="Calibri"/>
          <w:color w:val="000000" w:themeColor="text1"/>
          <w:sz w:val="22"/>
          <w:szCs w:val="22"/>
          <w:lang w:val="lv-LV"/>
        </w:rPr>
      </w:pPr>
      <w:r w:rsidRPr="00276EEC">
        <w:rPr>
          <w:rFonts w:ascii="Calibri" w:hAnsi="Calibri" w:cs="Calibri"/>
          <w:sz w:val="22"/>
          <w:szCs w:val="22"/>
          <w:shd w:val="clear" w:color="auto" w:fill="auto"/>
          <w:lang w:val="lv-LV"/>
        </w:rPr>
        <w:t xml:space="preserve">Citi uz </w:t>
      </w:r>
      <w:r w:rsidR="00214AB6" w:rsidRPr="00276EEC">
        <w:rPr>
          <w:rFonts w:ascii="Calibri" w:hAnsi="Calibri" w:cs="Calibri"/>
          <w:sz w:val="22"/>
          <w:szCs w:val="22"/>
          <w:shd w:val="clear" w:color="auto" w:fill="auto"/>
          <w:lang w:val="lv-LV"/>
        </w:rPr>
        <w:t xml:space="preserve">energoefektivitāti </w:t>
      </w:r>
      <w:r w:rsidR="00C46BF1" w:rsidRPr="00276EEC">
        <w:rPr>
          <w:rFonts w:ascii="Calibri" w:hAnsi="Calibri" w:cs="Calibri"/>
          <w:sz w:val="22"/>
          <w:szCs w:val="22"/>
          <w:shd w:val="clear" w:color="auto" w:fill="auto"/>
          <w:lang w:val="lv-LV"/>
        </w:rPr>
        <w:t>attiecinām</w:t>
      </w:r>
      <w:r w:rsidRPr="00276EEC">
        <w:rPr>
          <w:rFonts w:ascii="Calibri" w:hAnsi="Calibri" w:cs="Calibri"/>
          <w:sz w:val="22"/>
          <w:szCs w:val="22"/>
          <w:shd w:val="clear" w:color="auto" w:fill="auto"/>
          <w:lang w:val="lv-LV"/>
        </w:rPr>
        <w:t xml:space="preserve">ie nozīmīgi normatīvie akti un nenormatīvie pasākumi detalizēti aprakstīti </w:t>
      </w:r>
      <w:r w:rsidR="00276EEC" w:rsidRPr="00276EEC">
        <w:rPr>
          <w:rFonts w:ascii="Calibri" w:hAnsi="Calibri" w:cs="Calibri"/>
          <w:sz w:val="22"/>
          <w:szCs w:val="22"/>
          <w:shd w:val="clear" w:color="auto" w:fill="auto"/>
          <w:lang w:val="lv-LV"/>
        </w:rPr>
        <w:t>arī Ziņojumā par virzību uz valsts energoefektivitātes mērķu 2020. gadam izpildi par 2016. gadu atbilstoši Direktīvas 2012/27/ES 24. panta 1. punkta un XIV pielikuma 1. daļas prasībām</w:t>
      </w:r>
      <w:r w:rsidR="00276EEC" w:rsidRPr="00C44025">
        <w:rPr>
          <w:sz w:val="22"/>
          <w:szCs w:val="22"/>
          <w:lang w:val="lv-LV"/>
        </w:rPr>
        <w:t xml:space="preserve"> (</w:t>
      </w:r>
      <w:hyperlink r:id="rId73" w:history="1">
        <w:r w:rsidR="00276EEC" w:rsidRPr="00C44025">
          <w:rPr>
            <w:rStyle w:val="Hyperlink"/>
            <w:sz w:val="22"/>
            <w:szCs w:val="22"/>
            <w:lang w:val="lv-LV"/>
          </w:rPr>
          <w:t>skatīt šājā saitē</w:t>
        </w:r>
      </w:hyperlink>
      <w:r w:rsidR="00276EEC" w:rsidRPr="00C44025">
        <w:rPr>
          <w:sz w:val="22"/>
          <w:szCs w:val="22"/>
          <w:lang w:val="lv-LV"/>
        </w:rPr>
        <w:t>)</w:t>
      </w:r>
      <w:r w:rsidR="006E5683" w:rsidRPr="00C44025">
        <w:rPr>
          <w:sz w:val="22"/>
          <w:szCs w:val="22"/>
          <w:lang w:val="lv-LV"/>
        </w:rPr>
        <w:t xml:space="preserve">. </w:t>
      </w:r>
      <w:r w:rsidR="001917CE" w:rsidRPr="00C44025">
        <w:rPr>
          <w:rFonts w:ascii="Calibri" w:hAnsi="Calibri" w:cs="Calibri"/>
          <w:sz w:val="22"/>
          <w:szCs w:val="22"/>
          <w:lang w:val="lv-LV"/>
        </w:rPr>
        <w:br w:type="page"/>
      </w:r>
    </w:p>
    <w:p w14:paraId="386EB724" w14:textId="03D997E8" w:rsidR="00304BBC" w:rsidRPr="00B747AD" w:rsidRDefault="00304BBC" w:rsidP="00AF0E54">
      <w:pPr>
        <w:pStyle w:val="Caption"/>
        <w:keepNext/>
        <w:spacing w:before="240" w:after="0"/>
      </w:pPr>
      <w:bookmarkStart w:id="46" w:name="_Ref445992797"/>
      <w:r w:rsidRPr="00B747AD">
        <w:lastRenderedPageBreak/>
        <w:t xml:space="preserve">Tabula </w:t>
      </w:r>
      <w:r w:rsidR="00A035B3" w:rsidRPr="00B747AD">
        <w:fldChar w:fldCharType="begin"/>
      </w:r>
      <w:r w:rsidR="00A035B3" w:rsidRPr="00B747AD">
        <w:instrText xml:space="preserve"> SEQ Tabula \* ARABIC </w:instrText>
      </w:r>
      <w:r w:rsidR="00A035B3" w:rsidRPr="00B747AD">
        <w:fldChar w:fldCharType="separate"/>
      </w:r>
      <w:r w:rsidR="007E455F">
        <w:rPr>
          <w:noProof/>
        </w:rPr>
        <w:t>1</w:t>
      </w:r>
      <w:r w:rsidR="00A035B3" w:rsidRPr="00B747AD">
        <w:fldChar w:fldCharType="end"/>
      </w:r>
      <w:bookmarkEnd w:id="46"/>
      <w:r w:rsidRPr="00B747AD">
        <w:t>. Latvijas enerģētikas politikas mērķi. Avots: VARAM, EM.</w:t>
      </w:r>
    </w:p>
    <w:tbl>
      <w:tblPr>
        <w:tblW w:w="8982" w:type="dxa"/>
        <w:tblLook w:val="04A0" w:firstRow="1" w:lastRow="0" w:firstColumn="1" w:lastColumn="0" w:noHBand="0" w:noVBand="1"/>
      </w:tblPr>
      <w:tblGrid>
        <w:gridCol w:w="3242"/>
        <w:gridCol w:w="1657"/>
        <w:gridCol w:w="992"/>
        <w:gridCol w:w="796"/>
        <w:gridCol w:w="680"/>
        <w:gridCol w:w="935"/>
        <w:gridCol w:w="680"/>
      </w:tblGrid>
      <w:tr w:rsidR="00304BBC" w:rsidRPr="007B4A2E" w14:paraId="182956FE" w14:textId="77777777" w:rsidTr="00FC5F0A">
        <w:trPr>
          <w:trHeight w:val="499"/>
        </w:trPr>
        <w:tc>
          <w:tcPr>
            <w:tcW w:w="3242" w:type="dxa"/>
            <w:tcBorders>
              <w:top w:val="single" w:sz="8" w:space="0" w:color="auto"/>
            </w:tcBorders>
            <w:hideMark/>
          </w:tcPr>
          <w:p w14:paraId="0A74B4C0" w14:textId="77777777" w:rsidR="00304BBC" w:rsidRPr="001917CE" w:rsidRDefault="00304BBC" w:rsidP="00AF0E54">
            <w:pPr>
              <w:spacing w:before="0"/>
              <w:jc w:val="left"/>
              <w:rPr>
                <w:rFonts w:ascii="Calibri" w:eastAsia="Times New Roman" w:hAnsi="Calibri" w:cs="Times New Roman"/>
                <w:b/>
                <w:bCs/>
                <w:color w:val="000000"/>
                <w:sz w:val="18"/>
                <w:szCs w:val="18"/>
                <w:lang w:eastAsia="lv-LV"/>
              </w:rPr>
            </w:pPr>
            <w:r w:rsidRPr="001917CE">
              <w:rPr>
                <w:rFonts w:ascii="Calibri" w:eastAsia="Times New Roman" w:hAnsi="Calibri" w:cs="Times New Roman"/>
                <w:b/>
                <w:bCs/>
                <w:color w:val="000000"/>
                <w:sz w:val="18"/>
                <w:szCs w:val="18"/>
                <w:lang w:eastAsia="lv-LV"/>
              </w:rPr>
              <w:t>Rādītājs</w:t>
            </w:r>
          </w:p>
        </w:tc>
        <w:tc>
          <w:tcPr>
            <w:tcW w:w="1657" w:type="dxa"/>
            <w:tcBorders>
              <w:top w:val="single" w:sz="8" w:space="0" w:color="auto"/>
            </w:tcBorders>
            <w:hideMark/>
          </w:tcPr>
          <w:p w14:paraId="3A46E6F8" w14:textId="77777777" w:rsidR="00304BBC" w:rsidRPr="001917CE" w:rsidRDefault="00304BBC" w:rsidP="00AF0E54">
            <w:pPr>
              <w:spacing w:before="0"/>
              <w:jc w:val="left"/>
              <w:rPr>
                <w:rFonts w:ascii="Calibri" w:eastAsia="Times New Roman" w:hAnsi="Calibri" w:cs="Times New Roman"/>
                <w:b/>
                <w:bCs/>
                <w:color w:val="000000"/>
                <w:sz w:val="18"/>
                <w:szCs w:val="18"/>
                <w:lang w:eastAsia="lv-LV"/>
              </w:rPr>
            </w:pPr>
            <w:r w:rsidRPr="001917CE">
              <w:rPr>
                <w:rFonts w:ascii="Calibri" w:eastAsia="Times New Roman" w:hAnsi="Calibri" w:cs="Times New Roman"/>
                <w:b/>
                <w:bCs/>
                <w:color w:val="000000"/>
                <w:sz w:val="18"/>
                <w:szCs w:val="18"/>
                <w:lang w:eastAsia="lv-LV"/>
              </w:rPr>
              <w:t>Mērvienība</w:t>
            </w:r>
          </w:p>
        </w:tc>
        <w:tc>
          <w:tcPr>
            <w:tcW w:w="992" w:type="dxa"/>
            <w:tcBorders>
              <w:top w:val="single" w:sz="8" w:space="0" w:color="auto"/>
            </w:tcBorders>
            <w:noWrap/>
            <w:hideMark/>
          </w:tcPr>
          <w:p w14:paraId="4D177AEE" w14:textId="77777777" w:rsidR="00304BBC" w:rsidRPr="001917CE" w:rsidRDefault="00304BBC" w:rsidP="00AF0E54">
            <w:pPr>
              <w:spacing w:before="0"/>
              <w:jc w:val="left"/>
              <w:rPr>
                <w:rFonts w:ascii="Calibri" w:eastAsia="Times New Roman" w:hAnsi="Calibri" w:cs="Times New Roman"/>
                <w:b/>
                <w:bCs/>
                <w:color w:val="000000"/>
                <w:sz w:val="18"/>
                <w:szCs w:val="18"/>
                <w:lang w:eastAsia="lv-LV"/>
              </w:rPr>
            </w:pPr>
            <w:r w:rsidRPr="001917CE">
              <w:rPr>
                <w:rFonts w:ascii="Calibri" w:eastAsia="Times New Roman" w:hAnsi="Calibri" w:cs="Times New Roman"/>
                <w:b/>
                <w:bCs/>
                <w:color w:val="000000"/>
                <w:sz w:val="18"/>
                <w:szCs w:val="18"/>
                <w:lang w:eastAsia="lv-LV"/>
              </w:rPr>
              <w:t>Bāzes gads</w:t>
            </w:r>
          </w:p>
        </w:tc>
        <w:tc>
          <w:tcPr>
            <w:tcW w:w="796" w:type="dxa"/>
            <w:tcBorders>
              <w:top w:val="single" w:sz="8" w:space="0" w:color="auto"/>
            </w:tcBorders>
            <w:noWrap/>
            <w:hideMark/>
          </w:tcPr>
          <w:p w14:paraId="18D3D734" w14:textId="77777777" w:rsidR="00304BBC" w:rsidRPr="001917CE" w:rsidRDefault="00304BBC" w:rsidP="00AF0E54">
            <w:pPr>
              <w:spacing w:before="0"/>
              <w:jc w:val="left"/>
              <w:rPr>
                <w:rFonts w:ascii="Calibri" w:eastAsia="Times New Roman" w:hAnsi="Calibri" w:cs="Times New Roman"/>
                <w:b/>
                <w:bCs/>
                <w:color w:val="000000"/>
                <w:sz w:val="18"/>
                <w:szCs w:val="18"/>
                <w:lang w:eastAsia="lv-LV"/>
              </w:rPr>
            </w:pPr>
            <w:r w:rsidRPr="001917CE">
              <w:rPr>
                <w:rFonts w:ascii="Calibri" w:eastAsia="Times New Roman" w:hAnsi="Calibri" w:cs="Times New Roman"/>
                <w:b/>
                <w:bCs/>
                <w:color w:val="000000"/>
                <w:sz w:val="18"/>
                <w:szCs w:val="18"/>
                <w:lang w:eastAsia="lv-LV"/>
              </w:rPr>
              <w:t>2014</w:t>
            </w:r>
          </w:p>
        </w:tc>
        <w:tc>
          <w:tcPr>
            <w:tcW w:w="680" w:type="dxa"/>
            <w:tcBorders>
              <w:top w:val="single" w:sz="8" w:space="0" w:color="auto"/>
            </w:tcBorders>
            <w:noWrap/>
            <w:hideMark/>
          </w:tcPr>
          <w:p w14:paraId="11F39819" w14:textId="77777777" w:rsidR="00304BBC" w:rsidRPr="001917CE" w:rsidRDefault="00304BBC" w:rsidP="00AF0E54">
            <w:pPr>
              <w:spacing w:before="0"/>
              <w:jc w:val="left"/>
              <w:rPr>
                <w:rFonts w:ascii="Calibri" w:eastAsia="Times New Roman" w:hAnsi="Calibri" w:cs="Times New Roman"/>
                <w:b/>
                <w:bCs/>
                <w:color w:val="000000"/>
                <w:sz w:val="18"/>
                <w:szCs w:val="18"/>
                <w:lang w:eastAsia="lv-LV"/>
              </w:rPr>
            </w:pPr>
            <w:r w:rsidRPr="001917CE">
              <w:rPr>
                <w:rFonts w:ascii="Calibri" w:eastAsia="Times New Roman" w:hAnsi="Calibri" w:cs="Times New Roman"/>
                <w:b/>
                <w:bCs/>
                <w:color w:val="000000"/>
                <w:sz w:val="18"/>
                <w:szCs w:val="18"/>
                <w:lang w:eastAsia="lv-LV"/>
              </w:rPr>
              <w:t>2017</w:t>
            </w:r>
          </w:p>
        </w:tc>
        <w:tc>
          <w:tcPr>
            <w:tcW w:w="935" w:type="dxa"/>
            <w:tcBorders>
              <w:top w:val="single" w:sz="8" w:space="0" w:color="auto"/>
            </w:tcBorders>
            <w:noWrap/>
            <w:hideMark/>
          </w:tcPr>
          <w:p w14:paraId="491E9F05" w14:textId="77777777" w:rsidR="00304BBC" w:rsidRPr="001917CE" w:rsidRDefault="00304BBC" w:rsidP="00AF0E54">
            <w:pPr>
              <w:spacing w:before="0"/>
              <w:jc w:val="left"/>
              <w:rPr>
                <w:rFonts w:ascii="Calibri" w:eastAsia="Times New Roman" w:hAnsi="Calibri" w:cs="Times New Roman"/>
                <w:b/>
                <w:bCs/>
                <w:color w:val="000000"/>
                <w:sz w:val="18"/>
                <w:szCs w:val="18"/>
                <w:lang w:eastAsia="lv-LV"/>
              </w:rPr>
            </w:pPr>
            <w:r w:rsidRPr="001917CE">
              <w:rPr>
                <w:rFonts w:ascii="Calibri" w:eastAsia="Times New Roman" w:hAnsi="Calibri" w:cs="Times New Roman"/>
                <w:b/>
                <w:bCs/>
                <w:color w:val="000000"/>
                <w:sz w:val="18"/>
                <w:szCs w:val="18"/>
                <w:lang w:eastAsia="lv-LV"/>
              </w:rPr>
              <w:t>2020</w:t>
            </w:r>
          </w:p>
        </w:tc>
        <w:tc>
          <w:tcPr>
            <w:tcW w:w="680" w:type="dxa"/>
            <w:tcBorders>
              <w:top w:val="single" w:sz="8" w:space="0" w:color="auto"/>
            </w:tcBorders>
            <w:noWrap/>
            <w:hideMark/>
          </w:tcPr>
          <w:p w14:paraId="36C7558A" w14:textId="77777777" w:rsidR="00304BBC" w:rsidRPr="001917CE" w:rsidRDefault="00304BBC" w:rsidP="00AF0E54">
            <w:pPr>
              <w:spacing w:before="0"/>
              <w:jc w:val="left"/>
              <w:rPr>
                <w:rFonts w:ascii="Calibri" w:eastAsia="Times New Roman" w:hAnsi="Calibri" w:cs="Times New Roman"/>
                <w:b/>
                <w:bCs/>
                <w:color w:val="000000"/>
                <w:sz w:val="18"/>
                <w:szCs w:val="18"/>
                <w:lang w:eastAsia="lv-LV"/>
              </w:rPr>
            </w:pPr>
            <w:r w:rsidRPr="001917CE">
              <w:rPr>
                <w:rFonts w:ascii="Calibri" w:eastAsia="Times New Roman" w:hAnsi="Calibri" w:cs="Times New Roman"/>
                <w:b/>
                <w:bCs/>
                <w:color w:val="000000"/>
                <w:sz w:val="18"/>
                <w:szCs w:val="18"/>
                <w:lang w:eastAsia="lv-LV"/>
              </w:rPr>
              <w:t>2030</w:t>
            </w:r>
          </w:p>
        </w:tc>
      </w:tr>
      <w:tr w:rsidR="00304BBC" w:rsidRPr="007B4A2E" w14:paraId="2D9B879F" w14:textId="77777777" w:rsidTr="00FC5F0A">
        <w:trPr>
          <w:trHeight w:val="347"/>
        </w:trPr>
        <w:tc>
          <w:tcPr>
            <w:tcW w:w="8982" w:type="dxa"/>
            <w:gridSpan w:val="7"/>
            <w:shd w:val="clear" w:color="auto" w:fill="D9D9D9" w:themeFill="background1" w:themeFillShade="D9"/>
            <w:vAlign w:val="center"/>
          </w:tcPr>
          <w:p w14:paraId="04FB092C" w14:textId="77777777" w:rsidR="00304BBC" w:rsidRPr="001917CE" w:rsidRDefault="00304BBC" w:rsidP="00AF0E54">
            <w:pPr>
              <w:jc w:val="center"/>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Vides aizsardzības mērķi</w:t>
            </w:r>
          </w:p>
        </w:tc>
      </w:tr>
      <w:tr w:rsidR="00304BBC" w:rsidRPr="007B4A2E" w14:paraId="26F8427E" w14:textId="77777777" w:rsidTr="00FC5F0A">
        <w:trPr>
          <w:trHeight w:val="900"/>
        </w:trPr>
        <w:tc>
          <w:tcPr>
            <w:tcW w:w="3242" w:type="dxa"/>
            <w:hideMark/>
          </w:tcPr>
          <w:p w14:paraId="42AE9FCD" w14:textId="77777777" w:rsidR="00304BBC" w:rsidRPr="001917CE" w:rsidRDefault="00304BBC" w:rsidP="00AF0E54">
            <w:pPr>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AER īpatsvars kopējā bruto enerģijas galapatēriņā</w:t>
            </w:r>
          </w:p>
        </w:tc>
        <w:tc>
          <w:tcPr>
            <w:tcW w:w="1657" w:type="dxa"/>
            <w:hideMark/>
          </w:tcPr>
          <w:p w14:paraId="4035486D" w14:textId="77777777" w:rsidR="00304BBC" w:rsidRPr="001917CE" w:rsidRDefault="00304BBC" w:rsidP="00AF0E54">
            <w:pPr>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w:t>
            </w:r>
          </w:p>
        </w:tc>
        <w:tc>
          <w:tcPr>
            <w:tcW w:w="992" w:type="dxa"/>
            <w:noWrap/>
            <w:hideMark/>
          </w:tcPr>
          <w:p w14:paraId="572845FA" w14:textId="77777777" w:rsidR="00304BBC" w:rsidRPr="001917CE" w:rsidRDefault="00304BBC" w:rsidP="00AF0E54">
            <w:pPr>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34,3 (2009)</w:t>
            </w:r>
          </w:p>
        </w:tc>
        <w:tc>
          <w:tcPr>
            <w:tcW w:w="796" w:type="dxa"/>
            <w:noWrap/>
            <w:hideMark/>
          </w:tcPr>
          <w:p w14:paraId="3F11737E" w14:textId="77777777" w:rsidR="00304BBC" w:rsidRPr="001917CE" w:rsidRDefault="00304BBC" w:rsidP="00AF0E54">
            <w:pPr>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35</w:t>
            </w:r>
          </w:p>
        </w:tc>
        <w:tc>
          <w:tcPr>
            <w:tcW w:w="680" w:type="dxa"/>
            <w:noWrap/>
            <w:hideMark/>
          </w:tcPr>
          <w:p w14:paraId="1B88834A" w14:textId="77777777" w:rsidR="00304BBC" w:rsidRPr="001917CE" w:rsidRDefault="00304BBC" w:rsidP="00AF0E54">
            <w:pPr>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37</w:t>
            </w:r>
          </w:p>
        </w:tc>
        <w:tc>
          <w:tcPr>
            <w:tcW w:w="935" w:type="dxa"/>
            <w:noWrap/>
            <w:hideMark/>
          </w:tcPr>
          <w:p w14:paraId="5F21718B" w14:textId="77777777" w:rsidR="00304BBC" w:rsidRPr="001917CE" w:rsidRDefault="00304BBC" w:rsidP="00AF0E54">
            <w:pPr>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40</w:t>
            </w:r>
          </w:p>
        </w:tc>
        <w:tc>
          <w:tcPr>
            <w:tcW w:w="680" w:type="dxa"/>
            <w:noWrap/>
            <w:hideMark/>
          </w:tcPr>
          <w:p w14:paraId="210DBC29" w14:textId="77777777" w:rsidR="00304BBC" w:rsidRPr="001917CE" w:rsidRDefault="00304BBC" w:rsidP="00AF0E54">
            <w:pPr>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w:t>
            </w:r>
          </w:p>
        </w:tc>
      </w:tr>
      <w:tr w:rsidR="00304BBC" w:rsidRPr="007B4A2E" w14:paraId="36B1A70C" w14:textId="77777777" w:rsidTr="00FC5F0A">
        <w:trPr>
          <w:trHeight w:val="300"/>
        </w:trPr>
        <w:tc>
          <w:tcPr>
            <w:tcW w:w="3242" w:type="dxa"/>
          </w:tcPr>
          <w:p w14:paraId="1D1BAE32" w14:textId="77777777" w:rsidR="00304BBC" w:rsidRPr="001917CE" w:rsidRDefault="00304BBC" w:rsidP="00AF0E54">
            <w:pPr>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AER īpatsvars transportā</w:t>
            </w:r>
          </w:p>
        </w:tc>
        <w:tc>
          <w:tcPr>
            <w:tcW w:w="1657" w:type="dxa"/>
          </w:tcPr>
          <w:p w14:paraId="49F68683" w14:textId="77777777" w:rsidR="00304BBC" w:rsidRPr="001917CE" w:rsidRDefault="00304BBC" w:rsidP="00AF0E54">
            <w:pPr>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w:t>
            </w:r>
          </w:p>
        </w:tc>
        <w:tc>
          <w:tcPr>
            <w:tcW w:w="992" w:type="dxa"/>
            <w:noWrap/>
          </w:tcPr>
          <w:p w14:paraId="11931AF9" w14:textId="77777777" w:rsidR="00304BBC" w:rsidRPr="001917CE" w:rsidRDefault="00304BBC" w:rsidP="00AF0E54">
            <w:pPr>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1,35 (2005)</w:t>
            </w:r>
          </w:p>
        </w:tc>
        <w:tc>
          <w:tcPr>
            <w:tcW w:w="796" w:type="dxa"/>
            <w:noWrap/>
          </w:tcPr>
          <w:p w14:paraId="537E6B98" w14:textId="77777777" w:rsidR="00304BBC" w:rsidRPr="001917CE" w:rsidRDefault="00304BBC" w:rsidP="00AF0E54">
            <w:pPr>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3,1</w:t>
            </w:r>
          </w:p>
        </w:tc>
        <w:tc>
          <w:tcPr>
            <w:tcW w:w="680" w:type="dxa"/>
            <w:noWrap/>
          </w:tcPr>
          <w:p w14:paraId="33F27558" w14:textId="77777777" w:rsidR="00304BBC" w:rsidRPr="001917CE" w:rsidRDefault="00304BBC" w:rsidP="00AF0E54">
            <w:pPr>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5</w:t>
            </w:r>
          </w:p>
        </w:tc>
        <w:tc>
          <w:tcPr>
            <w:tcW w:w="935" w:type="dxa"/>
            <w:noWrap/>
          </w:tcPr>
          <w:p w14:paraId="778C839D" w14:textId="77777777" w:rsidR="00304BBC" w:rsidRPr="001917CE" w:rsidRDefault="00304BBC" w:rsidP="00AF0E54">
            <w:pPr>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10</w:t>
            </w:r>
          </w:p>
        </w:tc>
        <w:tc>
          <w:tcPr>
            <w:tcW w:w="680" w:type="dxa"/>
            <w:noWrap/>
          </w:tcPr>
          <w:p w14:paraId="64A20549" w14:textId="77777777" w:rsidR="00304BBC" w:rsidRPr="001917CE" w:rsidRDefault="00304BBC" w:rsidP="00AF0E54">
            <w:pPr>
              <w:jc w:val="left"/>
              <w:rPr>
                <w:rFonts w:ascii="Calibri" w:eastAsia="Times New Roman" w:hAnsi="Calibri" w:cs="Times New Roman"/>
                <w:color w:val="000000"/>
                <w:sz w:val="18"/>
                <w:szCs w:val="18"/>
                <w:lang w:eastAsia="lv-LV"/>
              </w:rPr>
            </w:pPr>
          </w:p>
        </w:tc>
      </w:tr>
      <w:tr w:rsidR="00304BBC" w:rsidRPr="007B4A2E" w14:paraId="30928A70" w14:textId="77777777" w:rsidTr="00FC5F0A">
        <w:trPr>
          <w:trHeight w:val="300"/>
        </w:trPr>
        <w:tc>
          <w:tcPr>
            <w:tcW w:w="3242" w:type="dxa"/>
            <w:tcBorders>
              <w:bottom w:val="single" w:sz="8" w:space="0" w:color="auto"/>
            </w:tcBorders>
          </w:tcPr>
          <w:p w14:paraId="586255EB" w14:textId="77777777" w:rsidR="00304BBC" w:rsidRPr="001917CE" w:rsidRDefault="00304BBC" w:rsidP="00AF0E54">
            <w:pPr>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Tautsaimniecības siltumnīcefekta gāzu emisiju intensitāte</w:t>
            </w:r>
          </w:p>
        </w:tc>
        <w:tc>
          <w:tcPr>
            <w:tcW w:w="1657" w:type="dxa"/>
            <w:tcBorders>
              <w:bottom w:val="single" w:sz="8" w:space="0" w:color="auto"/>
            </w:tcBorders>
          </w:tcPr>
          <w:p w14:paraId="4F86FB0D" w14:textId="77777777" w:rsidR="00304BBC" w:rsidRPr="001917CE" w:rsidRDefault="00304BBC" w:rsidP="00AF0E54">
            <w:pPr>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t CO2 ekvivalenta/ uz 1000 EUR no IKP</w:t>
            </w:r>
          </w:p>
        </w:tc>
        <w:tc>
          <w:tcPr>
            <w:tcW w:w="992" w:type="dxa"/>
            <w:tcBorders>
              <w:bottom w:val="single" w:sz="8" w:space="0" w:color="auto"/>
            </w:tcBorders>
            <w:noWrap/>
          </w:tcPr>
          <w:p w14:paraId="085A0408" w14:textId="77777777" w:rsidR="00304BBC" w:rsidRPr="001917CE" w:rsidRDefault="00304BBC" w:rsidP="00AF0E54">
            <w:pPr>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1,19</w:t>
            </w:r>
          </w:p>
        </w:tc>
        <w:tc>
          <w:tcPr>
            <w:tcW w:w="796" w:type="dxa"/>
            <w:tcBorders>
              <w:bottom w:val="single" w:sz="8" w:space="0" w:color="auto"/>
            </w:tcBorders>
            <w:noWrap/>
          </w:tcPr>
          <w:p w14:paraId="00596660" w14:textId="77777777" w:rsidR="00304BBC" w:rsidRPr="001917CE" w:rsidRDefault="00304BBC" w:rsidP="00AF0E54">
            <w:pPr>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1,04</w:t>
            </w:r>
          </w:p>
        </w:tc>
        <w:tc>
          <w:tcPr>
            <w:tcW w:w="680" w:type="dxa"/>
            <w:tcBorders>
              <w:bottom w:val="single" w:sz="8" w:space="0" w:color="auto"/>
            </w:tcBorders>
            <w:noWrap/>
          </w:tcPr>
          <w:p w14:paraId="00B91E96" w14:textId="77777777" w:rsidR="00304BBC" w:rsidRPr="001917CE" w:rsidRDefault="00304BBC" w:rsidP="00AF0E54">
            <w:pPr>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0,91</w:t>
            </w:r>
          </w:p>
        </w:tc>
        <w:tc>
          <w:tcPr>
            <w:tcW w:w="935" w:type="dxa"/>
            <w:tcBorders>
              <w:bottom w:val="single" w:sz="8" w:space="0" w:color="auto"/>
            </w:tcBorders>
            <w:noWrap/>
          </w:tcPr>
          <w:p w14:paraId="58D70C53" w14:textId="77777777" w:rsidR="00304BBC" w:rsidRPr="001917CE" w:rsidRDefault="00304BBC" w:rsidP="00AF0E54">
            <w:pPr>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0,79</w:t>
            </w:r>
          </w:p>
        </w:tc>
        <w:tc>
          <w:tcPr>
            <w:tcW w:w="680" w:type="dxa"/>
            <w:tcBorders>
              <w:bottom w:val="single" w:sz="8" w:space="0" w:color="auto"/>
            </w:tcBorders>
            <w:noWrap/>
          </w:tcPr>
          <w:p w14:paraId="4D00BE54" w14:textId="77777777" w:rsidR="00304BBC" w:rsidRPr="001917CE" w:rsidRDefault="00304BBC" w:rsidP="00AF0E54">
            <w:pPr>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0.75</w:t>
            </w:r>
          </w:p>
        </w:tc>
      </w:tr>
      <w:tr w:rsidR="00304BBC" w:rsidRPr="007B4A2E" w14:paraId="20D08406" w14:textId="77777777" w:rsidTr="00FC5F0A">
        <w:trPr>
          <w:trHeight w:val="300"/>
        </w:trPr>
        <w:tc>
          <w:tcPr>
            <w:tcW w:w="8982" w:type="dxa"/>
            <w:gridSpan w:val="7"/>
            <w:tcBorders>
              <w:top w:val="single" w:sz="8" w:space="0" w:color="auto"/>
            </w:tcBorders>
            <w:shd w:val="clear" w:color="auto" w:fill="D9D9D9" w:themeFill="background1" w:themeFillShade="D9"/>
            <w:vAlign w:val="center"/>
          </w:tcPr>
          <w:p w14:paraId="00D5B013" w14:textId="77777777" w:rsidR="00304BBC" w:rsidRPr="001917CE" w:rsidRDefault="00304BBC" w:rsidP="00AF0E54">
            <w:pPr>
              <w:jc w:val="center"/>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Energoefektivitātes mērķi</w:t>
            </w:r>
          </w:p>
        </w:tc>
      </w:tr>
      <w:tr w:rsidR="00304BBC" w:rsidRPr="007B4A2E" w14:paraId="656200F3" w14:textId="77777777" w:rsidTr="00FC5F0A">
        <w:trPr>
          <w:trHeight w:val="300"/>
        </w:trPr>
        <w:tc>
          <w:tcPr>
            <w:tcW w:w="3242" w:type="dxa"/>
            <w:vAlign w:val="center"/>
          </w:tcPr>
          <w:p w14:paraId="7A6599B8"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Enerģijas patēriņš iekšzemes kopprodukta radīšanai</w:t>
            </w:r>
          </w:p>
        </w:tc>
        <w:tc>
          <w:tcPr>
            <w:tcW w:w="1657" w:type="dxa"/>
            <w:vAlign w:val="center"/>
          </w:tcPr>
          <w:p w14:paraId="26C70E63"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kg naftas ekvivalenta uz 1000 EUR no IKP</w:t>
            </w:r>
          </w:p>
        </w:tc>
        <w:tc>
          <w:tcPr>
            <w:tcW w:w="992" w:type="dxa"/>
            <w:noWrap/>
            <w:vAlign w:val="center"/>
          </w:tcPr>
          <w:p w14:paraId="3D7FA270"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372,9 (2010)</w:t>
            </w:r>
          </w:p>
        </w:tc>
        <w:tc>
          <w:tcPr>
            <w:tcW w:w="796" w:type="dxa"/>
            <w:noWrap/>
            <w:vAlign w:val="center"/>
          </w:tcPr>
          <w:p w14:paraId="64877E8C"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350</w:t>
            </w:r>
          </w:p>
        </w:tc>
        <w:tc>
          <w:tcPr>
            <w:tcW w:w="680" w:type="dxa"/>
            <w:noWrap/>
            <w:vAlign w:val="center"/>
          </w:tcPr>
          <w:p w14:paraId="3D0EB539"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320</w:t>
            </w:r>
          </w:p>
        </w:tc>
        <w:tc>
          <w:tcPr>
            <w:tcW w:w="935" w:type="dxa"/>
            <w:noWrap/>
            <w:vAlign w:val="center"/>
          </w:tcPr>
          <w:p w14:paraId="784B28EA"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280</w:t>
            </w:r>
          </w:p>
        </w:tc>
        <w:tc>
          <w:tcPr>
            <w:tcW w:w="680" w:type="dxa"/>
            <w:noWrap/>
            <w:vAlign w:val="center"/>
          </w:tcPr>
          <w:p w14:paraId="766D97B5"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&lt;150</w:t>
            </w:r>
          </w:p>
        </w:tc>
      </w:tr>
      <w:tr w:rsidR="00304BBC" w:rsidRPr="007B4A2E" w14:paraId="3F795312" w14:textId="77777777" w:rsidTr="00FC5F0A">
        <w:trPr>
          <w:trHeight w:val="300"/>
        </w:trPr>
        <w:tc>
          <w:tcPr>
            <w:tcW w:w="3242" w:type="dxa"/>
            <w:vAlign w:val="center"/>
          </w:tcPr>
          <w:p w14:paraId="7BCB5067"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Primārās enerģijas ietaupījums (bruto iekšzemes enerģijas ietaupījums)</w:t>
            </w:r>
          </w:p>
        </w:tc>
        <w:tc>
          <w:tcPr>
            <w:tcW w:w="1657" w:type="dxa"/>
            <w:vAlign w:val="center"/>
          </w:tcPr>
          <w:p w14:paraId="41D86F5C"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Mtoe</w:t>
            </w:r>
          </w:p>
        </w:tc>
        <w:tc>
          <w:tcPr>
            <w:tcW w:w="992" w:type="dxa"/>
            <w:noWrap/>
            <w:vAlign w:val="center"/>
          </w:tcPr>
          <w:p w14:paraId="273504A6"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0,144 (2012)</w:t>
            </w:r>
          </w:p>
        </w:tc>
        <w:tc>
          <w:tcPr>
            <w:tcW w:w="796" w:type="dxa"/>
            <w:noWrap/>
            <w:vAlign w:val="center"/>
          </w:tcPr>
          <w:p w14:paraId="3800212F"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0,160 (2013)</w:t>
            </w:r>
          </w:p>
        </w:tc>
        <w:tc>
          <w:tcPr>
            <w:tcW w:w="680" w:type="dxa"/>
            <w:noWrap/>
            <w:vAlign w:val="center"/>
          </w:tcPr>
          <w:p w14:paraId="7805C97C"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p>
        </w:tc>
        <w:tc>
          <w:tcPr>
            <w:tcW w:w="935" w:type="dxa"/>
            <w:noWrap/>
            <w:vAlign w:val="center"/>
          </w:tcPr>
          <w:p w14:paraId="110F89D8"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0,670</w:t>
            </w:r>
          </w:p>
        </w:tc>
        <w:tc>
          <w:tcPr>
            <w:tcW w:w="680" w:type="dxa"/>
            <w:noWrap/>
            <w:vAlign w:val="center"/>
          </w:tcPr>
          <w:p w14:paraId="1C27D73F"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p>
        </w:tc>
      </w:tr>
      <w:tr w:rsidR="00304BBC" w:rsidRPr="007B4A2E" w14:paraId="78872ABD" w14:textId="77777777" w:rsidTr="00FC5F0A">
        <w:trPr>
          <w:trHeight w:val="940"/>
        </w:trPr>
        <w:tc>
          <w:tcPr>
            <w:tcW w:w="3242" w:type="dxa"/>
            <w:vAlign w:val="center"/>
          </w:tcPr>
          <w:p w14:paraId="2C74A272"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Valsts obligātais uzkrātais enerģijas ietaupījums</w:t>
            </w:r>
          </w:p>
        </w:tc>
        <w:tc>
          <w:tcPr>
            <w:tcW w:w="1657" w:type="dxa"/>
            <w:vAlign w:val="center"/>
          </w:tcPr>
          <w:p w14:paraId="1188BF24"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GWh (Mtoe/PJ)</w:t>
            </w:r>
          </w:p>
        </w:tc>
        <w:tc>
          <w:tcPr>
            <w:tcW w:w="992" w:type="dxa"/>
            <w:noWrap/>
            <w:vAlign w:val="center"/>
          </w:tcPr>
          <w:p w14:paraId="461985BE"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1161 (2012)</w:t>
            </w:r>
          </w:p>
        </w:tc>
        <w:tc>
          <w:tcPr>
            <w:tcW w:w="796" w:type="dxa"/>
            <w:noWrap/>
            <w:vAlign w:val="center"/>
          </w:tcPr>
          <w:p w14:paraId="5C2CB6AB"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1896 (2013)</w:t>
            </w:r>
          </w:p>
        </w:tc>
        <w:tc>
          <w:tcPr>
            <w:tcW w:w="680" w:type="dxa"/>
            <w:noWrap/>
            <w:vAlign w:val="center"/>
          </w:tcPr>
          <w:p w14:paraId="3A68A67F"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3483</w:t>
            </w:r>
          </w:p>
        </w:tc>
        <w:tc>
          <w:tcPr>
            <w:tcW w:w="935" w:type="dxa"/>
            <w:noWrap/>
            <w:vAlign w:val="center"/>
          </w:tcPr>
          <w:p w14:paraId="5BC830F3"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9897 (0,85/ 35,6)</w:t>
            </w:r>
          </w:p>
        </w:tc>
        <w:tc>
          <w:tcPr>
            <w:tcW w:w="680" w:type="dxa"/>
            <w:noWrap/>
            <w:vAlign w:val="center"/>
          </w:tcPr>
          <w:p w14:paraId="2A0AB9D0"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p>
        </w:tc>
      </w:tr>
      <w:tr w:rsidR="00304BBC" w:rsidRPr="007B4A2E" w14:paraId="7AD58E41" w14:textId="77777777" w:rsidTr="00FC5F0A">
        <w:trPr>
          <w:trHeight w:val="600"/>
        </w:trPr>
        <w:tc>
          <w:tcPr>
            <w:tcW w:w="3242" w:type="dxa"/>
            <w:vAlign w:val="center"/>
          </w:tcPr>
          <w:p w14:paraId="747F8E1E"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Tiešās pārvaldes kopējo renovēto ēku platības</w:t>
            </w:r>
          </w:p>
        </w:tc>
        <w:tc>
          <w:tcPr>
            <w:tcW w:w="1657" w:type="dxa"/>
            <w:vAlign w:val="center"/>
          </w:tcPr>
          <w:p w14:paraId="5C7BFFAB"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m</w:t>
            </w:r>
            <w:r w:rsidRPr="001917CE">
              <w:rPr>
                <w:rFonts w:ascii="Calibri" w:eastAsia="Times New Roman" w:hAnsi="Calibri" w:cs="Times New Roman"/>
                <w:color w:val="000000"/>
                <w:sz w:val="18"/>
                <w:szCs w:val="18"/>
                <w:vertAlign w:val="superscript"/>
                <w:lang w:eastAsia="lv-LV"/>
              </w:rPr>
              <w:t>2</w:t>
            </w:r>
          </w:p>
        </w:tc>
        <w:tc>
          <w:tcPr>
            <w:tcW w:w="992" w:type="dxa"/>
            <w:noWrap/>
            <w:vAlign w:val="center"/>
          </w:tcPr>
          <w:p w14:paraId="1C0C3D2F"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p>
        </w:tc>
        <w:tc>
          <w:tcPr>
            <w:tcW w:w="796" w:type="dxa"/>
            <w:noWrap/>
            <w:vAlign w:val="center"/>
          </w:tcPr>
          <w:p w14:paraId="1C93E36E"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p>
        </w:tc>
        <w:tc>
          <w:tcPr>
            <w:tcW w:w="680" w:type="dxa"/>
            <w:noWrap/>
            <w:vAlign w:val="center"/>
          </w:tcPr>
          <w:p w14:paraId="7088C501"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p>
        </w:tc>
        <w:tc>
          <w:tcPr>
            <w:tcW w:w="935" w:type="dxa"/>
            <w:noWrap/>
            <w:vAlign w:val="center"/>
          </w:tcPr>
          <w:p w14:paraId="49FAB398"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 xml:space="preserve">678 460 </w:t>
            </w:r>
          </w:p>
        </w:tc>
        <w:tc>
          <w:tcPr>
            <w:tcW w:w="680" w:type="dxa"/>
            <w:noWrap/>
            <w:vAlign w:val="center"/>
          </w:tcPr>
          <w:p w14:paraId="31C8AE5A"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p>
        </w:tc>
      </w:tr>
      <w:tr w:rsidR="00304BBC" w:rsidRPr="007B4A2E" w14:paraId="43606712" w14:textId="77777777" w:rsidTr="00FC5F0A">
        <w:trPr>
          <w:trHeight w:val="600"/>
        </w:trPr>
        <w:tc>
          <w:tcPr>
            <w:tcW w:w="3242" w:type="dxa"/>
            <w:tcBorders>
              <w:bottom w:val="single" w:sz="8" w:space="0" w:color="auto"/>
            </w:tcBorders>
            <w:vAlign w:val="center"/>
          </w:tcPr>
          <w:p w14:paraId="6DBF5277"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Īpatnējais siltumenerģijas patēriņš ēkās</w:t>
            </w:r>
          </w:p>
        </w:tc>
        <w:tc>
          <w:tcPr>
            <w:tcW w:w="1657" w:type="dxa"/>
            <w:tcBorders>
              <w:bottom w:val="single" w:sz="8" w:space="0" w:color="auto"/>
            </w:tcBorders>
            <w:vAlign w:val="center"/>
          </w:tcPr>
          <w:p w14:paraId="5FCB8D00"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kWh/m</w:t>
            </w:r>
            <w:r w:rsidRPr="001917CE">
              <w:rPr>
                <w:rFonts w:ascii="Calibri" w:eastAsia="Times New Roman" w:hAnsi="Calibri" w:cs="Times New Roman"/>
                <w:color w:val="000000"/>
                <w:sz w:val="18"/>
                <w:szCs w:val="18"/>
                <w:vertAlign w:val="superscript"/>
                <w:lang w:eastAsia="lv-LV"/>
              </w:rPr>
              <w:t>2</w:t>
            </w:r>
            <w:r w:rsidRPr="001917CE">
              <w:rPr>
                <w:rFonts w:ascii="Calibri" w:eastAsia="Times New Roman" w:hAnsi="Calibri" w:cs="Times New Roman"/>
                <w:color w:val="000000"/>
                <w:sz w:val="18"/>
                <w:szCs w:val="18"/>
                <w:lang w:eastAsia="lv-LV"/>
              </w:rPr>
              <w:t xml:space="preserve"> gadā</w:t>
            </w:r>
          </w:p>
        </w:tc>
        <w:tc>
          <w:tcPr>
            <w:tcW w:w="992" w:type="dxa"/>
            <w:tcBorders>
              <w:bottom w:val="single" w:sz="8" w:space="0" w:color="auto"/>
            </w:tcBorders>
            <w:noWrap/>
            <w:vAlign w:val="center"/>
          </w:tcPr>
          <w:p w14:paraId="1EED16E3"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250 (2012)</w:t>
            </w:r>
          </w:p>
        </w:tc>
        <w:tc>
          <w:tcPr>
            <w:tcW w:w="796" w:type="dxa"/>
            <w:tcBorders>
              <w:bottom w:val="single" w:sz="8" w:space="0" w:color="auto"/>
            </w:tcBorders>
            <w:noWrap/>
            <w:vAlign w:val="center"/>
          </w:tcPr>
          <w:p w14:paraId="0893CCCC"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230</w:t>
            </w:r>
          </w:p>
        </w:tc>
        <w:tc>
          <w:tcPr>
            <w:tcW w:w="680" w:type="dxa"/>
            <w:tcBorders>
              <w:bottom w:val="single" w:sz="8" w:space="0" w:color="auto"/>
            </w:tcBorders>
            <w:noWrap/>
            <w:vAlign w:val="center"/>
          </w:tcPr>
          <w:p w14:paraId="292468C8"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160</w:t>
            </w:r>
          </w:p>
        </w:tc>
        <w:tc>
          <w:tcPr>
            <w:tcW w:w="935" w:type="dxa"/>
            <w:tcBorders>
              <w:bottom w:val="single" w:sz="8" w:space="0" w:color="auto"/>
            </w:tcBorders>
            <w:noWrap/>
            <w:vAlign w:val="center"/>
          </w:tcPr>
          <w:p w14:paraId="74D47CBF"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150</w:t>
            </w:r>
          </w:p>
        </w:tc>
        <w:tc>
          <w:tcPr>
            <w:tcW w:w="680" w:type="dxa"/>
            <w:tcBorders>
              <w:bottom w:val="single" w:sz="8" w:space="0" w:color="auto"/>
            </w:tcBorders>
            <w:noWrap/>
            <w:vAlign w:val="center"/>
          </w:tcPr>
          <w:p w14:paraId="16C29F27"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p>
        </w:tc>
      </w:tr>
      <w:tr w:rsidR="00304BBC" w:rsidRPr="007B4A2E" w14:paraId="2A47F5C8" w14:textId="77777777" w:rsidTr="00FC5F0A">
        <w:trPr>
          <w:trHeight w:val="341"/>
        </w:trPr>
        <w:tc>
          <w:tcPr>
            <w:tcW w:w="8982" w:type="dxa"/>
            <w:gridSpan w:val="7"/>
            <w:tcBorders>
              <w:top w:val="single" w:sz="8" w:space="0" w:color="auto"/>
            </w:tcBorders>
            <w:shd w:val="clear" w:color="auto" w:fill="D9D9D9" w:themeFill="background1" w:themeFillShade="D9"/>
            <w:vAlign w:val="center"/>
          </w:tcPr>
          <w:p w14:paraId="645EF773" w14:textId="77777777" w:rsidR="00304BBC" w:rsidRPr="001917CE" w:rsidRDefault="00304BBC" w:rsidP="00AF0E54">
            <w:pPr>
              <w:spacing w:before="60"/>
              <w:jc w:val="center"/>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Energoapgādes drošības paaugstināšana</w:t>
            </w:r>
          </w:p>
        </w:tc>
      </w:tr>
      <w:tr w:rsidR="00304BBC" w:rsidRPr="007B4A2E" w14:paraId="38967FF3" w14:textId="77777777" w:rsidTr="00FC5F0A">
        <w:trPr>
          <w:trHeight w:val="600"/>
        </w:trPr>
        <w:tc>
          <w:tcPr>
            <w:tcW w:w="3242" w:type="dxa"/>
            <w:vAlign w:val="center"/>
          </w:tcPr>
          <w:p w14:paraId="25ACCEED"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Infrastruktūras savienojumi elektrības tirgū (starpsavienojumu jauda pret uzstādīto ģenerējošo jaudu)</w:t>
            </w:r>
          </w:p>
        </w:tc>
        <w:tc>
          <w:tcPr>
            <w:tcW w:w="1657" w:type="dxa"/>
            <w:vAlign w:val="center"/>
          </w:tcPr>
          <w:p w14:paraId="718B28B2"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w:t>
            </w:r>
          </w:p>
        </w:tc>
        <w:tc>
          <w:tcPr>
            <w:tcW w:w="992" w:type="dxa"/>
            <w:noWrap/>
            <w:vAlign w:val="center"/>
          </w:tcPr>
          <w:p w14:paraId="02A52343"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p>
        </w:tc>
        <w:tc>
          <w:tcPr>
            <w:tcW w:w="796" w:type="dxa"/>
            <w:noWrap/>
            <w:vAlign w:val="center"/>
          </w:tcPr>
          <w:p w14:paraId="144678B7"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4% (2013)</w:t>
            </w:r>
          </w:p>
        </w:tc>
        <w:tc>
          <w:tcPr>
            <w:tcW w:w="680" w:type="dxa"/>
            <w:noWrap/>
            <w:vAlign w:val="center"/>
          </w:tcPr>
          <w:p w14:paraId="6E91C0DF"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p>
        </w:tc>
        <w:tc>
          <w:tcPr>
            <w:tcW w:w="935" w:type="dxa"/>
            <w:noWrap/>
            <w:vAlign w:val="center"/>
          </w:tcPr>
          <w:p w14:paraId="68A12B49"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10%</w:t>
            </w:r>
          </w:p>
        </w:tc>
        <w:tc>
          <w:tcPr>
            <w:tcW w:w="680" w:type="dxa"/>
            <w:noWrap/>
            <w:vAlign w:val="center"/>
          </w:tcPr>
          <w:p w14:paraId="0A068E87"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p>
        </w:tc>
      </w:tr>
      <w:tr w:rsidR="00304BBC" w:rsidRPr="007B4A2E" w14:paraId="5D0E459B" w14:textId="77777777" w:rsidTr="00FC5F0A">
        <w:trPr>
          <w:trHeight w:val="600"/>
        </w:trPr>
        <w:tc>
          <w:tcPr>
            <w:tcW w:w="3242" w:type="dxa"/>
            <w:vAlign w:val="center"/>
          </w:tcPr>
          <w:p w14:paraId="00B75BE2"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Energoatkarība — neto energoresursu imports/bruto iekšzemes enerģijas patēriņš plus bunkurēšana</w:t>
            </w:r>
          </w:p>
        </w:tc>
        <w:tc>
          <w:tcPr>
            <w:tcW w:w="1657" w:type="dxa"/>
            <w:vAlign w:val="center"/>
          </w:tcPr>
          <w:p w14:paraId="154C8EF9"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w:t>
            </w:r>
          </w:p>
        </w:tc>
        <w:tc>
          <w:tcPr>
            <w:tcW w:w="992" w:type="dxa"/>
            <w:noWrap/>
            <w:vAlign w:val="center"/>
          </w:tcPr>
          <w:p w14:paraId="35159DD5"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41,6 (2010)</w:t>
            </w:r>
          </w:p>
        </w:tc>
        <w:tc>
          <w:tcPr>
            <w:tcW w:w="796" w:type="dxa"/>
            <w:noWrap/>
            <w:vAlign w:val="center"/>
          </w:tcPr>
          <w:p w14:paraId="1954BC46"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42,4</w:t>
            </w:r>
          </w:p>
        </w:tc>
        <w:tc>
          <w:tcPr>
            <w:tcW w:w="680" w:type="dxa"/>
            <w:noWrap/>
            <w:vAlign w:val="center"/>
          </w:tcPr>
          <w:p w14:paraId="62C79AFD"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43,2</w:t>
            </w:r>
          </w:p>
        </w:tc>
        <w:tc>
          <w:tcPr>
            <w:tcW w:w="935" w:type="dxa"/>
            <w:noWrap/>
            <w:vAlign w:val="center"/>
          </w:tcPr>
          <w:p w14:paraId="1E91BE08"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44,1</w:t>
            </w:r>
          </w:p>
        </w:tc>
        <w:tc>
          <w:tcPr>
            <w:tcW w:w="680" w:type="dxa"/>
            <w:noWrap/>
            <w:vAlign w:val="center"/>
          </w:tcPr>
          <w:p w14:paraId="5833FA18" w14:textId="77777777" w:rsidR="00304BBC" w:rsidRPr="001917CE" w:rsidRDefault="00304BBC" w:rsidP="00AF0E54">
            <w:pPr>
              <w:spacing w:before="60"/>
              <w:jc w:val="left"/>
              <w:rPr>
                <w:rFonts w:ascii="Calibri" w:eastAsia="Times New Roman" w:hAnsi="Calibri" w:cs="Times New Roman"/>
                <w:color w:val="000000"/>
                <w:sz w:val="18"/>
                <w:szCs w:val="18"/>
                <w:lang w:eastAsia="lv-LV"/>
              </w:rPr>
            </w:pPr>
            <w:r w:rsidRPr="001917CE">
              <w:rPr>
                <w:rFonts w:ascii="Calibri" w:eastAsia="Times New Roman" w:hAnsi="Calibri" w:cs="Times New Roman"/>
                <w:color w:val="000000"/>
                <w:sz w:val="18"/>
                <w:szCs w:val="18"/>
                <w:lang w:eastAsia="lv-LV"/>
              </w:rPr>
              <w:t>&lt;50</w:t>
            </w:r>
          </w:p>
        </w:tc>
      </w:tr>
    </w:tbl>
    <w:p w14:paraId="6830BE9E" w14:textId="10C06917" w:rsidR="00304BBC" w:rsidRPr="007B4A2E" w:rsidRDefault="00304BBC" w:rsidP="00AF0E54">
      <w:pPr>
        <w:spacing w:before="240"/>
      </w:pPr>
      <w:r w:rsidRPr="007B4A2E">
        <w:t>Latvijas kopējais primārais energopatēriņa mērķis 2020. gadam ir 5</w:t>
      </w:r>
      <w:r w:rsidR="001917CE">
        <w:t>,</w:t>
      </w:r>
      <w:r w:rsidRPr="007B4A2E">
        <w:t>4 Mtoe, bet galapatēriņa mērķis – 4</w:t>
      </w:r>
      <w:r w:rsidR="001917CE">
        <w:t>,</w:t>
      </w:r>
      <w:r w:rsidRPr="007B4A2E">
        <w:t>5 Mtoe.</w:t>
      </w:r>
      <w:r w:rsidRPr="007B4A2E">
        <w:rPr>
          <w:rStyle w:val="FootnoteReference"/>
        </w:rPr>
        <w:footnoteReference w:id="95"/>
      </w:r>
      <w:r w:rsidRPr="007B4A2E">
        <w:t xml:space="preserve"> Augšup minētie ietaupījumi ir aprēķināti relatīvi pret bāzes scenāriju bez energoefektivitātes uzlabošanas aktivitātēm. Ņemot vērā, ka ekonomika aug, kopējais energopatēriņš, salīdzinot ar iepriekšējiem gadiem, palielināsies.</w:t>
      </w:r>
    </w:p>
    <w:p w14:paraId="310DAD3C" w14:textId="21B2D483" w:rsidR="00304BBC" w:rsidRPr="00B747AD" w:rsidRDefault="00E37D9A" w:rsidP="00E37D9A">
      <w:pPr>
        <w:pStyle w:val="Caption"/>
      </w:pPr>
      <w:r>
        <w:lastRenderedPageBreak/>
        <w:t xml:space="preserve">Ilustrācija </w:t>
      </w:r>
      <w:r>
        <w:fldChar w:fldCharType="begin"/>
      </w:r>
      <w:r>
        <w:instrText xml:space="preserve"> SEQ Ilustrācija \* ARABIC </w:instrText>
      </w:r>
      <w:r>
        <w:fldChar w:fldCharType="separate"/>
      </w:r>
      <w:r w:rsidR="007E455F">
        <w:rPr>
          <w:noProof/>
        </w:rPr>
        <w:t>22</w:t>
      </w:r>
      <w:r>
        <w:fldChar w:fldCharType="end"/>
      </w:r>
      <w:r w:rsidR="00304BBC" w:rsidRPr="00B747AD">
        <w:t>. Latvijas energoresursu patēriņš un 2020. gada mērķi. Avots: Eurostat un Eiropas Komisija.</w:t>
      </w:r>
    </w:p>
    <w:p w14:paraId="74BB979B" w14:textId="77777777" w:rsidR="00304BBC" w:rsidRPr="007B4A2E" w:rsidRDefault="00304BBC" w:rsidP="00AF0E54">
      <w:pPr>
        <w:pStyle w:val="Bullets"/>
        <w:numPr>
          <w:ilvl w:val="0"/>
          <w:numId w:val="0"/>
        </w:numPr>
        <w:ind w:left="426" w:hanging="360"/>
        <w:rPr>
          <w:szCs w:val="22"/>
        </w:rPr>
      </w:pPr>
      <w:r w:rsidRPr="007B4A2E">
        <w:rPr>
          <w:noProof/>
          <w:szCs w:val="22"/>
          <w:lang w:eastAsia="lv-LV"/>
        </w:rPr>
        <w:drawing>
          <wp:inline distT="0" distB="0" distL="0" distR="0" wp14:anchorId="3491327C" wp14:editId="16386B0C">
            <wp:extent cx="4792980" cy="2095500"/>
            <wp:effectExtent l="0" t="0" r="762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BB41A15" w14:textId="77777777" w:rsidR="00304BBC" w:rsidRPr="007B4A2E" w:rsidRDefault="00304BBC" w:rsidP="00AF0E54">
      <w:pPr>
        <w:spacing w:before="240"/>
      </w:pPr>
      <w:r w:rsidRPr="007B4A2E">
        <w:t>Šādi mērķi ir vērienīgi un diezgan grūti sasniedzami, un līdz 2016. gadam netika novērojami aktīvi pasākumi to īstenošanai. Taču Enerģētikas pamatnostādnes 2016.-2020. gadam paredz Direktīvas ieviešanu praksē, kas var būt realizēta ar energoefektivitātes pienākumu shēmas ieviešanu centralizētās siltumapgādes, elektroapgādes un gāzes apgādes uzņēmumiem. Alternatīvais variants ir mājokļu un rūpniecības energoefektivitātes paaugstināšana, energoaudītu un energopārvaldības principu ieviešana uzņēmējdarbības sektorā, “zaļā iepirkuma” principu plašāka izmantošana un citi pasākumi. Šīs direktīvas ieviešana var būtiski ietekmēt Latvijas ekonomiku, palielinot gan enerģijas tarifus, gan investīciju dinamiku.</w:t>
      </w:r>
    </w:p>
    <w:p w14:paraId="27596C60" w14:textId="0371A070" w:rsidR="00304BBC" w:rsidRDefault="00304BBC" w:rsidP="00AF0E54">
      <w:pPr>
        <w:spacing w:before="240"/>
      </w:pPr>
      <w:r w:rsidRPr="007B4A2E">
        <w:t xml:space="preserve">Ņemot vērā visus </w:t>
      </w:r>
      <w:r w:rsidR="00BF3B17">
        <w:t>augstāk</w:t>
      </w:r>
      <w:r w:rsidRPr="007B4A2E">
        <w:t xml:space="preserve">minētos politikas mērķus, var secināt, ka enerģētikas sektoram ir nepieciešamas ne tikai ievērojamas investīcijas, bet arī inovatīvu produktu izstrāde un ieviešana. </w:t>
      </w:r>
      <w:r w:rsidRPr="0066397D">
        <w:t>Latvijas eko-inovācij</w:t>
      </w:r>
      <w:r w:rsidR="00BF3B17" w:rsidRPr="0066397D">
        <w:t>u</w:t>
      </w:r>
      <w:r w:rsidRPr="0066397D">
        <w:t xml:space="preserve"> indekss</w:t>
      </w:r>
      <w:r w:rsidRPr="0066397D">
        <w:rPr>
          <w:rStyle w:val="FootnoteReference"/>
        </w:rPr>
        <w:footnoteReference w:id="96"/>
      </w:r>
      <w:r w:rsidRPr="0066397D">
        <w:t xml:space="preserve"> attiecībā pret ES vidējo ir salīdzinoši zems –</w:t>
      </w:r>
      <w:r w:rsidR="0066397D">
        <w:t xml:space="preserve"> 7</w:t>
      </w:r>
      <w:r w:rsidR="00107927">
        <w:t>1</w:t>
      </w:r>
      <w:r w:rsidR="00F86710">
        <w:t>,</w:t>
      </w:r>
      <w:r w:rsidR="00107927">
        <w:t xml:space="preserve"> līdz ar to Latvija ir 22. vietā</w:t>
      </w:r>
      <w:r w:rsidRPr="0066397D">
        <w:t xml:space="preserve"> </w:t>
      </w:r>
      <w:r w:rsidR="00107927">
        <w:t>(ir sasniegts progress</w:t>
      </w:r>
      <w:r w:rsidR="009B5972">
        <w:t xml:space="preserve"> kopš</w:t>
      </w:r>
      <w:r w:rsidR="00107927">
        <w:t xml:space="preserve"> </w:t>
      </w:r>
      <w:r w:rsidRPr="0066397D">
        <w:t>52</w:t>
      </w:r>
      <w:r w:rsidR="00F86710">
        <w:t xml:space="preserve"> radītāja</w:t>
      </w:r>
      <w:r w:rsidRPr="0066397D">
        <w:t xml:space="preserve"> 2013. gadā</w:t>
      </w:r>
      <w:r w:rsidR="00F86710">
        <w:t>)</w:t>
      </w:r>
      <w:r w:rsidRPr="0066397D">
        <w:t>.</w:t>
      </w:r>
      <w:r w:rsidR="00D1083D">
        <w:t xml:space="preserve"> Latvija būtiski atpaliek tieši ekoinovāciju </w:t>
      </w:r>
      <w:r w:rsidR="00711AC3">
        <w:t xml:space="preserve">ieguldījumos un </w:t>
      </w:r>
      <w:r w:rsidR="00C943A5">
        <w:t>ekoinovāciju aktivitātēs.</w:t>
      </w:r>
      <w:r w:rsidRPr="0066397D">
        <w:t xml:space="preserve"> Tāpēc jauni risinājumi enerģētikā un saistītajās jomās – transportā sektorā un inženiersistēmas – ir būtiski ilgtspējīgas izaugsmes sasniegšanai.</w:t>
      </w:r>
      <w:r w:rsidR="0066397D" w:rsidRPr="0066397D">
        <w:t xml:space="preserve"> Skatīt informāciju par 2017. gadu </w:t>
      </w:r>
      <w:hyperlink r:id="rId75" w:history="1">
        <w:r w:rsidR="0066397D" w:rsidRPr="0066397D">
          <w:rPr>
            <w:rStyle w:val="Hyperlink"/>
          </w:rPr>
          <w:t>šeit</w:t>
        </w:r>
      </w:hyperlink>
      <w:r w:rsidR="00D01953">
        <w:t xml:space="preserve">. </w:t>
      </w:r>
    </w:p>
    <w:p w14:paraId="51466B62" w14:textId="425E2EC6" w:rsidR="00D01953" w:rsidRPr="007B4A2E" w:rsidRDefault="00D01953" w:rsidP="00F74353">
      <w:pPr>
        <w:spacing w:before="240"/>
        <w:jc w:val="center"/>
      </w:pPr>
      <w:r>
        <w:rPr>
          <w:noProof/>
        </w:rPr>
        <w:drawing>
          <wp:inline distT="0" distB="0" distL="0" distR="0" wp14:anchorId="5DEC7277" wp14:editId="4FBAC714">
            <wp:extent cx="3573780" cy="2473759"/>
            <wp:effectExtent l="0" t="0" r="762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82236" cy="2479612"/>
                    </a:xfrm>
                    <a:prstGeom prst="rect">
                      <a:avLst/>
                    </a:prstGeom>
                    <a:noFill/>
                    <a:ln>
                      <a:noFill/>
                    </a:ln>
                  </pic:spPr>
                </pic:pic>
              </a:graphicData>
            </a:graphic>
          </wp:inline>
        </w:drawing>
      </w:r>
    </w:p>
    <w:p w14:paraId="325B840F" w14:textId="197CD542" w:rsidR="0039363D" w:rsidRPr="00AA7CCB" w:rsidRDefault="0039363D" w:rsidP="0039363D">
      <w:pPr>
        <w:pStyle w:val="Heading2"/>
        <w:numPr>
          <w:ilvl w:val="3"/>
          <w:numId w:val="1"/>
        </w:numPr>
        <w:rPr>
          <w:sz w:val="22"/>
          <w:szCs w:val="22"/>
        </w:rPr>
      </w:pPr>
      <w:bookmarkStart w:id="47" w:name="_Toc112693640"/>
      <w:r>
        <w:rPr>
          <w:sz w:val="22"/>
          <w:szCs w:val="22"/>
        </w:rPr>
        <w:lastRenderedPageBreak/>
        <w:t>Inžerniersistēma</w:t>
      </w:r>
      <w:r w:rsidR="00646E20">
        <w:rPr>
          <w:sz w:val="22"/>
          <w:szCs w:val="22"/>
        </w:rPr>
        <w:t>s</w:t>
      </w:r>
      <w:bookmarkEnd w:id="47"/>
    </w:p>
    <w:p w14:paraId="455E834C" w14:textId="39B6DA01" w:rsidR="00E60443" w:rsidRPr="007B4A2E" w:rsidRDefault="0039363D" w:rsidP="00AF0E54">
      <w:r>
        <w:t>Inženiersistēmu</w:t>
      </w:r>
      <w:r w:rsidR="00DA51C1">
        <w:t xml:space="preserve"> ražošana</w:t>
      </w:r>
      <w:r w:rsidR="00E60443" w:rsidRPr="007B4A2E">
        <w:t xml:space="preserve"> ir vēl viena nozare, kas ir cieši saistīta ar viedo enerģētiku un kur daļa no saražotās produkcijas atbilst viedo inženiersistēmu un tehnoloģiju specializācijas jomai. Tajā ietilpst arī transportlīdzekļu ražošana, kā arī citas iekārtas, kas spēj risināt enerģētikas uzdevumus, lai sasniegtu politikas mērķus.</w:t>
      </w:r>
      <w:r w:rsidR="003A1F29">
        <w:t xml:space="preserve"> Tā ir nozare, ar kuru būtu nepieciešams attīstīt starpnozaru sadarbību ETKC ietvaros. </w:t>
      </w:r>
    </w:p>
    <w:p w14:paraId="3FCFD5F8" w14:textId="6A0E2959" w:rsidR="00A2243C" w:rsidRPr="007B4A2E" w:rsidRDefault="0039363D" w:rsidP="00AF0E54">
      <w:r>
        <w:t>Inženiersistēmas</w:t>
      </w:r>
      <w:r w:rsidR="00E60443" w:rsidRPr="007B4A2E">
        <w:t xml:space="preserve"> </w:t>
      </w:r>
      <w:r w:rsidR="00A2243C" w:rsidRPr="007B4A2E">
        <w:t>ir svarīga stratēģiskā nozare Latvijas tautsaimniecībā ne tikai augstās pievienotās vērtības, bet arī tās saistības ar pārējām nozarēm dēļ. Tā ir zināšanu ietilpīga, un tā apgādā pārējās nozare ar mašīnām, ražošanas sistēmām, sastāvdaļām, saistītajiem pakalpojumiem, kā arī ar tehnoloģijām un zināšanām. Tā ir daudzveidīga nozare, kurā ietilpst vairākas apakšnozares.</w:t>
      </w:r>
    </w:p>
    <w:p w14:paraId="6221C8EC" w14:textId="3C553D2F" w:rsidR="00A2243C" w:rsidRPr="007B4A2E" w:rsidRDefault="00DA1C58" w:rsidP="00AF0E54">
      <w:r w:rsidRPr="007B4A2E">
        <w:t>ETKC</w:t>
      </w:r>
      <w:r w:rsidR="00AB4769" w:rsidRPr="007B4A2E">
        <w:t xml:space="preserve"> dalībnieki darbojas šādās apakšnozarēs</w:t>
      </w:r>
      <w:r w:rsidR="00A2243C" w:rsidRPr="007B4A2E">
        <w:t>:</w:t>
      </w:r>
    </w:p>
    <w:p w14:paraId="41136C19" w14:textId="7A19E8DF" w:rsidR="00A2243C" w:rsidRPr="007B4A2E" w:rsidRDefault="00A2243C" w:rsidP="00AF0E54">
      <w:pPr>
        <w:pStyle w:val="Bullets"/>
        <w:rPr>
          <w:szCs w:val="22"/>
        </w:rPr>
      </w:pPr>
      <w:r w:rsidRPr="007B4A2E">
        <w:rPr>
          <w:szCs w:val="22"/>
        </w:rPr>
        <w:t xml:space="preserve">Gatavo </w:t>
      </w:r>
      <w:r w:rsidR="0092534B" w:rsidRPr="007B4A2E">
        <w:rPr>
          <w:szCs w:val="22"/>
        </w:rPr>
        <w:t>metālizstrādājumu</w:t>
      </w:r>
      <w:r w:rsidRPr="007B4A2E">
        <w:rPr>
          <w:szCs w:val="22"/>
        </w:rPr>
        <w:t xml:space="preserve"> ražošana (NACE 25),</w:t>
      </w:r>
    </w:p>
    <w:p w14:paraId="6896322A" w14:textId="586BED3F" w:rsidR="00A2243C" w:rsidRPr="007B4A2E" w:rsidRDefault="00A2243C" w:rsidP="00AF0E54">
      <w:pPr>
        <w:pStyle w:val="Bullets"/>
        <w:rPr>
          <w:szCs w:val="22"/>
        </w:rPr>
      </w:pPr>
      <w:r w:rsidRPr="007B4A2E">
        <w:rPr>
          <w:szCs w:val="22"/>
        </w:rPr>
        <w:t>Elektrisko iekārtu ražošana (NACE 27),</w:t>
      </w:r>
    </w:p>
    <w:p w14:paraId="5C74916F" w14:textId="000A27DB" w:rsidR="00A2243C" w:rsidRPr="007B4A2E" w:rsidRDefault="00A2243C" w:rsidP="00AF0E54">
      <w:pPr>
        <w:pStyle w:val="Bullets"/>
        <w:rPr>
          <w:szCs w:val="22"/>
        </w:rPr>
      </w:pPr>
      <w:r w:rsidRPr="007B4A2E">
        <w:rPr>
          <w:szCs w:val="22"/>
        </w:rPr>
        <w:t>Citur neklasificētu iekārtu, mehānismu un darba mašīnu ražošana (NACE 28),</w:t>
      </w:r>
    </w:p>
    <w:p w14:paraId="512EC4BE" w14:textId="45C8A17F" w:rsidR="00A2243C" w:rsidRPr="007B4A2E" w:rsidRDefault="00A2243C" w:rsidP="00AF0E54">
      <w:pPr>
        <w:pStyle w:val="Bullets"/>
        <w:rPr>
          <w:szCs w:val="22"/>
        </w:rPr>
      </w:pPr>
      <w:r w:rsidRPr="007B4A2E">
        <w:rPr>
          <w:szCs w:val="22"/>
        </w:rPr>
        <w:t xml:space="preserve">Automobiļu, </w:t>
      </w:r>
      <w:r w:rsidR="0092534B" w:rsidRPr="007B4A2E">
        <w:rPr>
          <w:szCs w:val="22"/>
        </w:rPr>
        <w:t>piekabju</w:t>
      </w:r>
      <w:r w:rsidRPr="007B4A2E">
        <w:rPr>
          <w:szCs w:val="22"/>
        </w:rPr>
        <w:t xml:space="preserve"> un puspiekabju ražošana (NACE 29),</w:t>
      </w:r>
    </w:p>
    <w:p w14:paraId="2E681AE1" w14:textId="5E4E9856" w:rsidR="00A2243C" w:rsidRPr="007B4A2E" w:rsidRDefault="00A2243C" w:rsidP="00AF0E54">
      <w:pPr>
        <w:pStyle w:val="Bullets"/>
        <w:rPr>
          <w:szCs w:val="22"/>
        </w:rPr>
      </w:pPr>
      <w:r w:rsidRPr="007B4A2E">
        <w:rPr>
          <w:szCs w:val="22"/>
        </w:rPr>
        <w:t>Citu transportlīdzekļu ražošana (NACE 30).</w:t>
      </w:r>
    </w:p>
    <w:p w14:paraId="27B38A2E" w14:textId="0692F646" w:rsidR="0092534B" w:rsidRPr="007B4A2E" w:rsidRDefault="0092534B" w:rsidP="00AF0E54">
      <w:r w:rsidRPr="007B4A2E">
        <w:t xml:space="preserve">Šajā </w:t>
      </w:r>
      <w:r w:rsidR="00C042BA">
        <w:t>sadaļā</w:t>
      </w:r>
      <w:r w:rsidRPr="007B4A2E">
        <w:t xml:space="preserve"> netiek ietverti dati par iekārtu remontu, elektro</w:t>
      </w:r>
      <w:r w:rsidR="00EE5201" w:rsidRPr="007B4A2E">
        <w:t>n</w:t>
      </w:r>
      <w:r w:rsidRPr="007B4A2E">
        <w:t>isko un optisko iekārtu ražošanu (NACE 26) un izejvielu otrreizējo pārstrādi. Metālu ražošanas sektors (NACE 24) tiek iekļauts datos, lai pilnīgāk aprakstītu</w:t>
      </w:r>
      <w:r w:rsidR="00DB1FDA">
        <w:t xml:space="preserve"> inženiersistēmu ražošanas</w:t>
      </w:r>
      <w:r w:rsidRPr="007B4A2E">
        <w:t xml:space="preserve"> nozari, bet netiek </w:t>
      </w:r>
      <w:r w:rsidR="00DB1FDA">
        <w:t xml:space="preserve">padziļināti </w:t>
      </w:r>
      <w:r w:rsidRPr="007B4A2E">
        <w:t>analizēt</w:t>
      </w:r>
      <w:r w:rsidR="00DB1FDA">
        <w:t>s</w:t>
      </w:r>
      <w:r w:rsidRPr="007B4A2E">
        <w:t xml:space="preserve">, jo neatbilst </w:t>
      </w:r>
      <w:r w:rsidR="00DA1C58" w:rsidRPr="007B4A2E">
        <w:t xml:space="preserve">ETKC </w:t>
      </w:r>
      <w:r w:rsidRPr="007B4A2E">
        <w:t>specializācijas jomām.</w:t>
      </w:r>
    </w:p>
    <w:p w14:paraId="13647A82" w14:textId="7B0A7B93" w:rsidR="00EE5201" w:rsidRPr="007B4A2E" w:rsidRDefault="005E7106" w:rsidP="00AF0E54">
      <w:r w:rsidRPr="007B4A2E">
        <w:t xml:space="preserve">Kaut gan </w:t>
      </w:r>
      <w:r w:rsidR="00734A42">
        <w:t>ar inženiersistēmu ražošan</w:t>
      </w:r>
      <w:r w:rsidR="00480E94">
        <w:t>u</w:t>
      </w:r>
      <w:r w:rsidR="00734A42">
        <w:t xml:space="preserve"> saistītās nozares vidēji </w:t>
      </w:r>
      <w:r w:rsidRPr="007B4A2E">
        <w:t>veido 17% no apstrādes rūpniecības produkcijas realizācijas, tās pievienotās vērtības īpatsvars ir 20%, bet nodarbināto – 19%, liecinot par vienu no augstākajiem produktivitātes radītājiem.</w:t>
      </w:r>
      <w:r w:rsidR="007C5BD2" w:rsidRPr="007B4A2E">
        <w:rPr>
          <w:rStyle w:val="FootnoteReference"/>
        </w:rPr>
        <w:footnoteReference w:id="97"/>
      </w:r>
    </w:p>
    <w:p w14:paraId="6CCBC908" w14:textId="5B94955B" w:rsidR="00E858C8" w:rsidRPr="00B747AD" w:rsidRDefault="0069128F" w:rsidP="0069128F">
      <w:pPr>
        <w:pStyle w:val="Caption"/>
      </w:pPr>
      <w:r>
        <w:t xml:space="preserve">Ilustrācija </w:t>
      </w:r>
      <w:r>
        <w:fldChar w:fldCharType="begin"/>
      </w:r>
      <w:r>
        <w:instrText xml:space="preserve"> SEQ Ilustrācija \* ARABIC </w:instrText>
      </w:r>
      <w:r>
        <w:fldChar w:fldCharType="separate"/>
      </w:r>
      <w:r w:rsidR="007E455F">
        <w:rPr>
          <w:noProof/>
        </w:rPr>
        <w:t>23</w:t>
      </w:r>
      <w:r>
        <w:fldChar w:fldCharType="end"/>
      </w:r>
      <w:r w:rsidR="00E858C8" w:rsidRPr="00B747AD">
        <w:t xml:space="preserve">. Apgrozījums </w:t>
      </w:r>
      <w:r w:rsidR="00A952B1">
        <w:t>inženiersistēmu ražošanas nozarēs</w:t>
      </w:r>
      <w:r w:rsidR="00E858C8" w:rsidRPr="00B747AD">
        <w:t>, milj. eiro. Avots: CSP.</w:t>
      </w:r>
    </w:p>
    <w:p w14:paraId="2EBC15C3" w14:textId="422F4F1F" w:rsidR="00B5581A" w:rsidRPr="007B4A2E" w:rsidRDefault="009516D3" w:rsidP="00AF0E54">
      <w:pPr>
        <w:spacing w:before="0" w:after="0"/>
        <w:jc w:val="left"/>
      </w:pPr>
      <w:r>
        <w:rPr>
          <w:noProof/>
        </w:rPr>
        <w:drawing>
          <wp:inline distT="0" distB="0" distL="0" distR="0" wp14:anchorId="2BFB3BEB" wp14:editId="6036702C">
            <wp:extent cx="4572000" cy="2743200"/>
            <wp:effectExtent l="0" t="0" r="0" b="0"/>
            <wp:docPr id="20" name="Chart 20">
              <a:extLst xmlns:a="http://schemas.openxmlformats.org/drawingml/2006/main">
                <a:ext uri="{FF2B5EF4-FFF2-40B4-BE49-F238E27FC236}">
                  <a16:creationId xmlns:a16="http://schemas.microsoft.com/office/drawing/2014/main" id="{998B575C-1938-4FAE-8C83-7F6F2DDAF4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00EF16DB" w:rsidRPr="007B4A2E">
        <w:t xml:space="preserve"> </w:t>
      </w:r>
      <w:r w:rsidR="00B5581A" w:rsidRPr="007B4A2E">
        <w:br w:type="page"/>
      </w:r>
    </w:p>
    <w:p w14:paraId="45ECB678" w14:textId="4FE9DADA" w:rsidR="005D737E" w:rsidRPr="007B4A2E" w:rsidRDefault="00DB1FDA" w:rsidP="00AF0E54">
      <w:r>
        <w:lastRenderedPageBreak/>
        <w:t xml:space="preserve">Inženiersistēmu </w:t>
      </w:r>
      <w:r w:rsidR="009F4F34">
        <w:t xml:space="preserve">ražošanas </w:t>
      </w:r>
      <w:r w:rsidR="00EE5201" w:rsidRPr="007B4A2E">
        <w:t>un metālapstrādes nozare</w:t>
      </w:r>
      <w:r w:rsidR="009F4F34">
        <w:t>s</w:t>
      </w:r>
      <w:r w:rsidR="00EE5201" w:rsidRPr="007B4A2E">
        <w:t xml:space="preserve"> bija visstraujāk augošā</w:t>
      </w:r>
      <w:r w:rsidR="009F4F34">
        <w:t xml:space="preserve">s nozares </w:t>
      </w:r>
      <w:r w:rsidR="00EE5201" w:rsidRPr="007B4A2E">
        <w:t>Latvijā līdz 2008. gadam ar vidējo pieaugumu tempu 17%. Šādas straujas attīstības cēloņi bija gan vietējā tirgus pieprasījums, gan eksporta tirgu apgūšana, gan tehnoloģiju modernizācija 2004.-2005. gados, kad kļuva pieejami ES struktūrfondu līdzfinansējums.</w:t>
      </w:r>
      <w:r w:rsidR="000660BD">
        <w:t xml:space="preserve"> </w:t>
      </w:r>
      <w:r w:rsidR="005D737E" w:rsidRPr="007B4A2E">
        <w:t xml:space="preserve">Krīzes laikā </w:t>
      </w:r>
      <w:r w:rsidR="000660BD">
        <w:t>attiecīgo nozaru</w:t>
      </w:r>
      <w:r w:rsidR="005D737E" w:rsidRPr="007B4A2E">
        <w:t xml:space="preserve"> apgrozījums saruka par 40%, jo pieprasījums krita ne tikai vietējā tirgū, bet arī visā Eiropā. </w:t>
      </w:r>
    </w:p>
    <w:p w14:paraId="7F98A8DB" w14:textId="39E491CD" w:rsidR="00267078" w:rsidRPr="007B4A2E" w:rsidRDefault="00847DBA" w:rsidP="00AF0E54">
      <w:r>
        <w:t>Otrs straujas izaugsmes vilnis bija</w:t>
      </w:r>
      <w:r w:rsidR="00267078" w:rsidRPr="007B4A2E">
        <w:t xml:space="preserve"> 2011. gadā </w:t>
      </w:r>
      <w:r>
        <w:t>un pār</w:t>
      </w:r>
      <w:r w:rsidR="00267078" w:rsidRPr="007B4A2E">
        <w:t xml:space="preserve">sniedza pirmskrīzes līmeni. </w:t>
      </w:r>
      <w:r w:rsidR="00822F72" w:rsidRPr="007B4A2E">
        <w:t>Aptuveni trešdaļu no apgrozījuma veidoja metālapstrāde, kura īpatsvars krita līdz 10% 2014. gadā AS “Liepājas metalurga” darbības pārtraukum</w:t>
      </w:r>
      <w:r w:rsidR="000A752B" w:rsidRPr="007B4A2E">
        <w:t>a un Krievijas politiskās situācijas dēļ</w:t>
      </w:r>
      <w:r w:rsidR="00822F72" w:rsidRPr="007B4A2E">
        <w:t xml:space="preserve">. </w:t>
      </w:r>
    </w:p>
    <w:p w14:paraId="566719AD" w14:textId="17CB720E" w:rsidR="000A752B" w:rsidRDefault="0069128F" w:rsidP="0069128F">
      <w:pPr>
        <w:pStyle w:val="Caption"/>
      </w:pPr>
      <w:r>
        <w:t xml:space="preserve">Ilustrācija </w:t>
      </w:r>
      <w:r>
        <w:fldChar w:fldCharType="begin"/>
      </w:r>
      <w:r>
        <w:instrText xml:space="preserve"> SEQ Ilustrācija \* ARABIC </w:instrText>
      </w:r>
      <w:r>
        <w:fldChar w:fldCharType="separate"/>
      </w:r>
      <w:r w:rsidR="007E455F">
        <w:rPr>
          <w:noProof/>
        </w:rPr>
        <w:t>24</w:t>
      </w:r>
      <w:r>
        <w:fldChar w:fldCharType="end"/>
      </w:r>
      <w:r w:rsidRPr="00B747AD">
        <w:t>.</w:t>
      </w:r>
      <w:r w:rsidR="006C4F23">
        <w:t>Inženiersistēm</w:t>
      </w:r>
      <w:r w:rsidR="00FC2D56">
        <w:t xml:space="preserve">as ražojošo </w:t>
      </w:r>
      <w:r w:rsidR="000A752B" w:rsidRPr="00B747AD">
        <w:t>apakšnozaru pievienotā vērtība 201</w:t>
      </w:r>
      <w:r w:rsidR="00407D10">
        <w:t>6</w:t>
      </w:r>
      <w:r w:rsidR="000A752B" w:rsidRPr="00B747AD">
        <w:t>. gadā. Avots: CSP.</w:t>
      </w:r>
    </w:p>
    <w:p w14:paraId="1CD0D8BC" w14:textId="60FF410E" w:rsidR="00407D10" w:rsidRPr="00407D10" w:rsidRDefault="00407D10" w:rsidP="00407D10">
      <w:r>
        <w:rPr>
          <w:noProof/>
        </w:rPr>
        <w:drawing>
          <wp:inline distT="0" distB="0" distL="0" distR="0" wp14:anchorId="3B6F90E7" wp14:editId="3FDF7A1E">
            <wp:extent cx="5105400" cy="2674620"/>
            <wp:effectExtent l="0" t="0" r="0" b="11430"/>
            <wp:docPr id="236" name="Chart 236">
              <a:extLst xmlns:a="http://schemas.openxmlformats.org/drawingml/2006/main">
                <a:ext uri="{FF2B5EF4-FFF2-40B4-BE49-F238E27FC236}">
                  <a16:creationId xmlns:a16="http://schemas.microsoft.com/office/drawing/2014/main" id="{3098D5A1-1EBE-4C4F-B43F-B4AC87DE45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C7EB9F1" w14:textId="67A443DC" w:rsidR="000A752B" w:rsidRPr="007B4A2E" w:rsidRDefault="000A752B" w:rsidP="00AF0E54">
      <w:pPr>
        <w:spacing w:before="0" w:after="0"/>
      </w:pPr>
    </w:p>
    <w:p w14:paraId="12AB1B88" w14:textId="32DF327F" w:rsidR="00E858C8" w:rsidRPr="00B747AD" w:rsidRDefault="0069128F" w:rsidP="0069128F">
      <w:pPr>
        <w:pStyle w:val="Caption"/>
      </w:pPr>
      <w:r>
        <w:t xml:space="preserve">Ilustrācija </w:t>
      </w:r>
      <w:r>
        <w:fldChar w:fldCharType="begin"/>
      </w:r>
      <w:r>
        <w:instrText xml:space="preserve"> SEQ Ilustrācija \* ARABIC </w:instrText>
      </w:r>
      <w:r>
        <w:fldChar w:fldCharType="separate"/>
      </w:r>
      <w:r w:rsidR="007E455F">
        <w:rPr>
          <w:noProof/>
        </w:rPr>
        <w:t>25</w:t>
      </w:r>
      <w:r>
        <w:fldChar w:fldCharType="end"/>
      </w:r>
      <w:r w:rsidR="00E858C8" w:rsidRPr="00B747AD">
        <w:t>. Eksports sadalījums pa apakšnozarēm 201</w:t>
      </w:r>
      <w:r w:rsidR="0063781D">
        <w:t>6</w:t>
      </w:r>
      <w:r w:rsidR="00E858C8" w:rsidRPr="00B747AD">
        <w:t>. gadā, %. Avots: CSP.</w:t>
      </w:r>
    </w:p>
    <w:p w14:paraId="04916609" w14:textId="3D6FFECF" w:rsidR="00F73148" w:rsidRPr="007B4A2E" w:rsidRDefault="0063781D" w:rsidP="00AF0E54">
      <w:pPr>
        <w:spacing w:before="0" w:after="0"/>
      </w:pPr>
      <w:r>
        <w:rPr>
          <w:noProof/>
        </w:rPr>
        <w:drawing>
          <wp:inline distT="0" distB="0" distL="0" distR="0" wp14:anchorId="0C8F1827" wp14:editId="080CF4B5">
            <wp:extent cx="4930140" cy="2575560"/>
            <wp:effectExtent l="0" t="0" r="3810" b="15240"/>
            <wp:docPr id="23" name="Chart 23">
              <a:extLst xmlns:a="http://schemas.openxmlformats.org/drawingml/2006/main">
                <a:ext uri="{FF2B5EF4-FFF2-40B4-BE49-F238E27FC236}">
                  <a16:creationId xmlns:a16="http://schemas.microsoft.com/office/drawing/2014/main" id="{ABE65D8E-0CEE-446F-96D5-FECD7F6C20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5AEB37B" w14:textId="77777777" w:rsidR="008C1C45" w:rsidRDefault="008C1C45" w:rsidP="00AF0E54"/>
    <w:p w14:paraId="32A0117B" w14:textId="77777777" w:rsidR="008C1C45" w:rsidRDefault="008C1C45" w:rsidP="00AF0E54"/>
    <w:p w14:paraId="33298138" w14:textId="3C58A5AE" w:rsidR="008C1C45" w:rsidRDefault="008C1C45" w:rsidP="00AF0E54">
      <w:r w:rsidRPr="007B4A2E">
        <w:lastRenderedPageBreak/>
        <w:t xml:space="preserve">Ņemot vērā, ka viedās inženiersistēmas un tehnoloģijas un viedie risinājumi transporta sektorā veido daļu no kopējā nozares apgrozījuma, bet šādu inovatīvu produktu pieprasījums un īpatsvars palielinās no gada uz gadu, var secināt par līdzīgām apgrozījuma tendencēm arī šajos segmentos. </w:t>
      </w:r>
      <w:r>
        <w:t xml:space="preserve">Salīdzinot 2014. un 2016. gada rādītājus, var secināt, ka </w:t>
      </w:r>
      <w:r w:rsidR="007503FD">
        <w:t>inženiersistēmas ražojošu</w:t>
      </w:r>
      <w:r>
        <w:t xml:space="preserve"> nozaru struktūra ir nedaudz mainījusies, palielinoties gatavo metālizstrādājumu ražošanas (NACE C25) īpatsvaram un automobiļu, piekabju un puspiekabju īpatsvaram (NACE C29). Kopējais </w:t>
      </w:r>
      <w:r w:rsidR="00313D59">
        <w:t xml:space="preserve">pievienotās vērtības </w:t>
      </w:r>
      <w:r>
        <w:t xml:space="preserve">apjoms ir pieaudzis par 13% līdz aptuveni 464 milj. EUR 2016. gadā. </w:t>
      </w:r>
    </w:p>
    <w:p w14:paraId="2053407C" w14:textId="219D0787" w:rsidR="00304BBC" w:rsidRDefault="00BF56B0" w:rsidP="00AF0E54">
      <w:r w:rsidRPr="007B4A2E">
        <w:t xml:space="preserve">Kopumā </w:t>
      </w:r>
      <w:r w:rsidR="00A952B1">
        <w:t>inženiersistēmu ražošanas</w:t>
      </w:r>
      <w:r w:rsidRPr="007B4A2E">
        <w:t xml:space="preserve"> nozares uzņ</w:t>
      </w:r>
      <w:r w:rsidR="0050319D" w:rsidRPr="007B4A2E">
        <w:t>ēmumiem ir labas konkurētspējas priekšrocības, jo augsti kvalificēta darbaspēka izmaksas ir zemāk</w:t>
      </w:r>
      <w:r w:rsidR="00955F2A">
        <w:t>as</w:t>
      </w:r>
      <w:r w:rsidR="0050319D" w:rsidRPr="007B4A2E">
        <w:t xml:space="preserve"> nekā citās vals</w:t>
      </w:r>
      <w:r w:rsidR="009B2BE5">
        <w:t>tīs</w:t>
      </w:r>
      <w:r w:rsidR="0050319D" w:rsidRPr="007B4A2E">
        <w:t xml:space="preserve">. </w:t>
      </w:r>
      <w:r w:rsidR="009B2BE5">
        <w:t>Ražotāji pārsvarā ir</w:t>
      </w:r>
      <w:r w:rsidR="0050319D" w:rsidRPr="007B4A2E">
        <w:t xml:space="preserve"> mazi un vidēji uzņēmumi</w:t>
      </w:r>
      <w:r w:rsidR="00955F2A">
        <w:t>, kas ir salīdzinoši elastīgi un</w:t>
      </w:r>
      <w:r w:rsidR="0050319D" w:rsidRPr="007B4A2E">
        <w:t xml:space="preserve"> spēj pielāgoties klientu vajadzībām, </w:t>
      </w:r>
      <w:r w:rsidR="00736D3A" w:rsidRPr="007B4A2E">
        <w:t xml:space="preserve">bet piegādes laiks ir salīdzinoši īss, jo tie atrodas tuvu eksporta tirgiem. Loģistiskā infrastruktūra ir vēl viena priekšrocība, it īpaši sadarbībā ar Skandināviju un NVS. Tāpēc </w:t>
      </w:r>
      <w:r w:rsidR="00A631D5">
        <w:t>ETKC</w:t>
      </w:r>
      <w:r w:rsidR="00736D3A" w:rsidRPr="007B4A2E">
        <w:t xml:space="preserve"> dalībniekiem ir labas iespējas</w:t>
      </w:r>
      <w:r w:rsidR="00F71125">
        <w:t xml:space="preserve"> šāda tipa produkcijas eksportam</w:t>
      </w:r>
      <w:r w:rsidR="00736D3A" w:rsidRPr="007B4A2E">
        <w:t>, kā arī citu pasaules tirgu</w:t>
      </w:r>
      <w:r w:rsidR="00A56959">
        <w:t xml:space="preserve"> apgūšanai</w:t>
      </w:r>
      <w:r w:rsidR="00736D3A" w:rsidRPr="007B4A2E">
        <w:t>.</w:t>
      </w:r>
    </w:p>
    <w:p w14:paraId="418D8F62" w14:textId="4498BC38" w:rsidR="007753E9" w:rsidRPr="007753E9" w:rsidRDefault="0038326A" w:rsidP="00CB6E9F">
      <w:pPr>
        <w:pStyle w:val="Heading2"/>
        <w:numPr>
          <w:ilvl w:val="3"/>
          <w:numId w:val="1"/>
        </w:numPr>
        <w:spacing w:before="0"/>
        <w:rPr>
          <w:sz w:val="22"/>
          <w:szCs w:val="22"/>
        </w:rPr>
      </w:pPr>
      <w:bookmarkStart w:id="48" w:name="_Toc112693641"/>
      <w:r>
        <w:rPr>
          <w:sz w:val="22"/>
          <w:szCs w:val="22"/>
        </w:rPr>
        <w:t>Elektronika</w:t>
      </w:r>
      <w:bookmarkEnd w:id="48"/>
    </w:p>
    <w:p w14:paraId="3A538E62" w14:textId="174D92F9" w:rsidR="00E23390" w:rsidRDefault="007753E9" w:rsidP="00AF0E54">
      <w:r>
        <w:t xml:space="preserve">Vēl viena starpnozaru sadarbībai aktuālā nozare ir </w:t>
      </w:r>
      <w:r w:rsidR="00907CFC">
        <w:t xml:space="preserve">elektronika jeb </w:t>
      </w:r>
      <w:r w:rsidR="00907CFC" w:rsidRPr="00907CFC">
        <w:t>datoru, elektronisko un optisko iekārtu ražošanas</w:t>
      </w:r>
      <w:r w:rsidR="00907CFC">
        <w:t xml:space="preserve"> </w:t>
      </w:r>
      <w:r w:rsidR="005A22D0">
        <w:t>(</w:t>
      </w:r>
      <w:r w:rsidR="00982376">
        <w:t>NACE 26</w:t>
      </w:r>
      <w:r w:rsidR="005A22D0">
        <w:t xml:space="preserve"> 2. red.)</w:t>
      </w:r>
      <w:r w:rsidR="00982376">
        <w:t xml:space="preserve"> uzņēmumi.</w:t>
      </w:r>
      <w:r w:rsidR="00180C78">
        <w:t xml:space="preserve"> Elektronikas (t.sk. optikas) uzņēmumu ražotiem produktiem ir raksturīga augsta pievienotā vērtība, līdz ar to sadarbības veicināšana ar šo nozari ir būtiska, lai sasniegtu Latvijas Viedās specializācijas rādītāju mērķu vērtības, tai skaitā “augsto un vidēji augsto tehnoloģiju nozaru īpatsvars Latvijas preču eksportā ir 31%”.</w:t>
      </w:r>
      <w:r w:rsidR="00B866EF">
        <w:t xml:space="preserve"> Elektronikas nozares ražotos produktus var izmantot viedās enerģētikas optimizācijas un energoefektivitātes uzdevumu risināšanā</w:t>
      </w:r>
      <w:r w:rsidR="00772027">
        <w:t>, piemēram, izstrādāj</w:t>
      </w:r>
      <w:r w:rsidR="00063B36">
        <w:t>o</w:t>
      </w:r>
      <w:r w:rsidR="00EF33EB">
        <w:t>t</w:t>
      </w:r>
      <w:r w:rsidR="00772027">
        <w:t xml:space="preserve"> “gudros enerģijas</w:t>
      </w:r>
      <w:r w:rsidR="00EF33EB">
        <w:t xml:space="preserve"> mērītājus</w:t>
      </w:r>
      <w:r w:rsidR="00063B36">
        <w:t>”, to</w:t>
      </w:r>
      <w:r w:rsidR="00EF33EB">
        <w:t xml:space="preserve"> komponentes un tehnoloģiskos risinājumus esošajām elektroenerģijas sistēmām, vai domājot par jauniem risinājumiem </w:t>
      </w:r>
      <w:r w:rsidR="006C405D">
        <w:t>“gudro pilsētu” koncepta īstenošan</w:t>
      </w:r>
      <w:r w:rsidR="00063B36">
        <w:t>ai u.tml.</w:t>
      </w:r>
      <w:r w:rsidR="005C6D9C">
        <w:t xml:space="preserve"> Attiecīgo nozares uzņēmumu kopējais apgrozījums 2016. gadā bija </w:t>
      </w:r>
      <w:r w:rsidR="00394341">
        <w:t xml:space="preserve">ap </w:t>
      </w:r>
      <w:r w:rsidR="00A81A1D">
        <w:t>310</w:t>
      </w:r>
      <w:r w:rsidR="005C6D9C">
        <w:t>,</w:t>
      </w:r>
      <w:r w:rsidR="00F41145">
        <w:t>7</w:t>
      </w:r>
      <w:r w:rsidR="005C6D9C">
        <w:t xml:space="preserve"> milj. EUR.</w:t>
      </w:r>
      <w:r w:rsidR="001B1060">
        <w:t xml:space="preserve"> </w:t>
      </w:r>
      <w:r w:rsidR="00174351">
        <w:t>Vied</w:t>
      </w:r>
      <w:r w:rsidR="00085A48">
        <w:t>ās</w:t>
      </w:r>
      <w:r w:rsidR="00174351">
        <w:t xml:space="preserve"> ener</w:t>
      </w:r>
      <w:r w:rsidR="00085A48">
        <w:t>ģētikas jomai aktuālās l</w:t>
      </w:r>
      <w:r w:rsidR="001B1060">
        <w:t>ielākās apakšnozares</w:t>
      </w:r>
      <w:r w:rsidR="00C86C47">
        <w:t xml:space="preserve"> ar apgrozījumu </w:t>
      </w:r>
      <w:r w:rsidR="00E72396">
        <w:t>50 milj. EUR</w:t>
      </w:r>
      <w:r w:rsidR="001B1060">
        <w:t xml:space="preserve"> 2016. gadā </w:t>
      </w:r>
      <w:r w:rsidR="009A125C">
        <w:t>elektronisko plašu ražošana (</w:t>
      </w:r>
      <w:r w:rsidR="00394341">
        <w:t>43</w:t>
      </w:r>
      <w:r w:rsidR="009A125C">
        <w:t>,</w:t>
      </w:r>
      <w:r w:rsidR="007315E6">
        <w:t>03</w:t>
      </w:r>
      <w:r w:rsidR="009A125C">
        <w:t>%)</w:t>
      </w:r>
      <w:r w:rsidR="007315E6">
        <w:t xml:space="preserve"> un </w:t>
      </w:r>
      <w:r w:rsidR="00D10211">
        <w:t>m</w:t>
      </w:r>
      <w:r w:rsidR="00D10211" w:rsidRPr="00D10211">
        <w:t>ērīšanas, pārbaudes, izmēģināšanas un navigācijas instrumentu un aparātu ražošana</w:t>
      </w:r>
      <w:r w:rsidR="007315E6">
        <w:t xml:space="preserve"> (42,01%)</w:t>
      </w:r>
      <w:r w:rsidR="00D10211">
        <w:t xml:space="preserve">. </w:t>
      </w:r>
      <w:r w:rsidR="007315E6">
        <w:t xml:space="preserve"> </w:t>
      </w:r>
    </w:p>
    <w:p w14:paraId="7102DDBF" w14:textId="08405AEA" w:rsidR="00335D0D" w:rsidRDefault="0069128F" w:rsidP="0069128F">
      <w:pPr>
        <w:pStyle w:val="Caption"/>
      </w:pPr>
      <w:r>
        <w:t xml:space="preserve">Ilustrācija </w:t>
      </w:r>
      <w:r>
        <w:fldChar w:fldCharType="begin"/>
      </w:r>
      <w:r>
        <w:instrText xml:space="preserve"> SEQ Ilustrācija \* ARABIC </w:instrText>
      </w:r>
      <w:r>
        <w:fldChar w:fldCharType="separate"/>
      </w:r>
      <w:r w:rsidR="007E455F">
        <w:rPr>
          <w:noProof/>
        </w:rPr>
        <w:t>26</w:t>
      </w:r>
      <w:r>
        <w:fldChar w:fldCharType="end"/>
      </w:r>
      <w:r w:rsidR="00335D0D" w:rsidRPr="00B747AD">
        <w:t>.</w:t>
      </w:r>
      <w:r w:rsidR="000073E2">
        <w:t xml:space="preserve"> </w:t>
      </w:r>
      <w:r w:rsidR="00820941" w:rsidRPr="00B747AD">
        <w:t>Apgrozījums</w:t>
      </w:r>
      <w:r w:rsidR="00820941">
        <w:t xml:space="preserve"> pa preču grupām</w:t>
      </w:r>
      <w:r w:rsidR="00820941" w:rsidRPr="00B747AD">
        <w:t xml:space="preserve"> </w:t>
      </w:r>
      <w:r w:rsidR="00820941">
        <w:t>elektronikas nozarē</w:t>
      </w:r>
      <w:r w:rsidR="00820941" w:rsidRPr="00B747AD">
        <w:t>, milj. eiro.</w:t>
      </w:r>
      <w:r w:rsidR="00B67CBD">
        <w:t xml:space="preserve"> 2016. gads</w:t>
      </w:r>
      <w:r w:rsidR="00820941" w:rsidRPr="00B747AD">
        <w:t xml:space="preserve"> Avots: CSP.</w:t>
      </w:r>
    </w:p>
    <w:p w14:paraId="7807822B" w14:textId="54373F2F" w:rsidR="00E23390" w:rsidRDefault="00394341" w:rsidP="00E23390">
      <w:pPr>
        <w:spacing w:before="0" w:after="0"/>
      </w:pPr>
      <w:r>
        <w:rPr>
          <w:noProof/>
        </w:rPr>
        <w:drawing>
          <wp:inline distT="0" distB="0" distL="0" distR="0" wp14:anchorId="667FBDA5" wp14:editId="74B93F22">
            <wp:extent cx="5274310" cy="2482215"/>
            <wp:effectExtent l="0" t="0" r="2540" b="13335"/>
            <wp:docPr id="237" name="Chart 237">
              <a:extLst xmlns:a="http://schemas.openxmlformats.org/drawingml/2006/main">
                <a:ext uri="{FF2B5EF4-FFF2-40B4-BE49-F238E27FC236}">
                  <a16:creationId xmlns:a16="http://schemas.microsoft.com/office/drawing/2014/main" id="{6235C421-FAEF-441E-B1E8-B0599C9A6C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6F1114C" w14:textId="18A055EF" w:rsidR="00330D4B" w:rsidRDefault="00CE4A40" w:rsidP="00AF0E54">
      <w:r>
        <w:lastRenderedPageBreak/>
        <w:t>Pēc CSB e</w:t>
      </w:r>
      <w:r w:rsidR="00E604E9">
        <w:t>lektronikas nozaru pievienotā vērtība</w:t>
      </w:r>
      <w:r w:rsidR="00527967">
        <w:t>s apjoms bija</w:t>
      </w:r>
      <w:r w:rsidR="00E604E9">
        <w:t xml:space="preserve"> </w:t>
      </w:r>
      <w:r w:rsidR="00462A56">
        <w:t>126,5 milj. EUR</w:t>
      </w:r>
      <w:r w:rsidR="00527967">
        <w:t xml:space="preserve"> (2016. gadā) un tas ir dubultojies</w:t>
      </w:r>
      <w:r w:rsidR="00FF5C85">
        <w:t>,</w:t>
      </w:r>
      <w:r w:rsidR="00527967">
        <w:t xml:space="preserve"> salīdzinot ar 2014. gad</w:t>
      </w:r>
      <w:r>
        <w:t xml:space="preserve">u. Eksporta apjomi arī stabili </w:t>
      </w:r>
      <w:r w:rsidR="0037607B">
        <w:t xml:space="preserve">aug no 188,2 milj. EUR </w:t>
      </w:r>
      <w:r w:rsidR="00FF5C85">
        <w:t xml:space="preserve">2014. gadā līdz 313,56 milj. EUR 2016. gadā. </w:t>
      </w:r>
    </w:p>
    <w:p w14:paraId="4C79142D" w14:textId="77777777" w:rsidR="006D68C1" w:rsidRPr="007B4A2E" w:rsidRDefault="006D68C1" w:rsidP="000627CF">
      <w:pPr>
        <w:pStyle w:val="Heading2"/>
        <w:numPr>
          <w:ilvl w:val="3"/>
          <w:numId w:val="1"/>
        </w:numPr>
        <w:spacing w:before="0"/>
        <w:rPr>
          <w:sz w:val="22"/>
          <w:szCs w:val="22"/>
        </w:rPr>
      </w:pPr>
      <w:bookmarkStart w:id="49" w:name="_Toc112693642"/>
      <w:r>
        <w:rPr>
          <w:sz w:val="22"/>
          <w:szCs w:val="22"/>
        </w:rPr>
        <w:t>Informācijas un komunikāciju tehnoloģijas</w:t>
      </w:r>
      <w:bookmarkEnd w:id="49"/>
    </w:p>
    <w:p w14:paraId="6F936936" w14:textId="45818AE7" w:rsidR="00617C01" w:rsidRDefault="00156FE2" w:rsidP="00AF0E54">
      <w:r>
        <w:t>Visbeidzot</w:t>
      </w:r>
      <w:r w:rsidR="006D68C1">
        <w:t xml:space="preserve"> starpnozaru sadarbībai aktuālā nozare ir</w:t>
      </w:r>
      <w:r>
        <w:t xml:space="preserve"> arī</w:t>
      </w:r>
      <w:r w:rsidR="006D68C1">
        <w:t xml:space="preserve"> informācijas un komunikāciju tehnoloģij</w:t>
      </w:r>
      <w:r w:rsidR="007D6E59">
        <w:t xml:space="preserve">u </w:t>
      </w:r>
      <w:r>
        <w:t xml:space="preserve">uzņēmumi </w:t>
      </w:r>
      <w:r w:rsidR="005A22D0">
        <w:t>(</w:t>
      </w:r>
      <w:r w:rsidR="001917CE">
        <w:t>NACE 62, 63</w:t>
      </w:r>
      <w:r w:rsidR="005A22D0">
        <w:t xml:space="preserve"> 2. red.)</w:t>
      </w:r>
      <w:r w:rsidR="001917CE">
        <w:t xml:space="preserve"> uzņēmumi</w:t>
      </w:r>
      <w:r w:rsidR="005F5353">
        <w:t xml:space="preserve">, kas sniedz pakalpojumus datorporgammēšanā, informācijas apstrādē, konsultēšanā u.tml. Šo uzņēmumu ieguldījums ir kvalitatīvas datu uzkrāšanas un </w:t>
      </w:r>
      <w:r w:rsidR="00115BCA">
        <w:t>apstrādes sistēmas</w:t>
      </w:r>
      <w:r w:rsidR="007114AE">
        <w:t>, uzņēmumu lēmumu</w:t>
      </w:r>
      <w:r w:rsidR="00207A3B">
        <w:t xml:space="preserve"> pieņemšanas</w:t>
      </w:r>
      <w:r w:rsidR="007114AE">
        <w:t xml:space="preserve"> procesu un t.sk. arī vērtības (piegāžu) ķēdes </w:t>
      </w:r>
      <w:r w:rsidR="00207A3B">
        <w:t>optimizēšanai.</w:t>
      </w:r>
      <w:r w:rsidR="00B67CBD">
        <w:t xml:space="preserve"> </w:t>
      </w:r>
      <w:r w:rsidR="00710BF5">
        <w:t xml:space="preserve">Attiecīgo nozares uzņēmumu kopējais apgrozījums 2016. gadā bija </w:t>
      </w:r>
      <w:r w:rsidR="00795447">
        <w:t>111</w:t>
      </w:r>
      <w:r w:rsidR="005C6D9C">
        <w:t>7,5</w:t>
      </w:r>
      <w:r w:rsidR="00795447">
        <w:t xml:space="preserve"> milj. EUR. </w:t>
      </w:r>
      <w:r w:rsidR="00B67CBD">
        <w:t>Lielāko apgrozījuma daļu no Latvijas nozares veidoja datoprogrammēšanas pasākumi (44%)</w:t>
      </w:r>
      <w:r w:rsidR="00710BF5">
        <w:t xml:space="preserve">. </w:t>
      </w:r>
    </w:p>
    <w:p w14:paraId="60C30191" w14:textId="760C6DAE" w:rsidR="00B67CBD" w:rsidRDefault="0069128F" w:rsidP="0069128F">
      <w:pPr>
        <w:pStyle w:val="Caption"/>
      </w:pPr>
      <w:r>
        <w:t xml:space="preserve">Ilustrācija </w:t>
      </w:r>
      <w:r>
        <w:fldChar w:fldCharType="begin"/>
      </w:r>
      <w:r>
        <w:instrText xml:space="preserve"> SEQ Ilustrācija \* ARABIC </w:instrText>
      </w:r>
      <w:r>
        <w:fldChar w:fldCharType="separate"/>
      </w:r>
      <w:r w:rsidR="007E455F">
        <w:rPr>
          <w:noProof/>
        </w:rPr>
        <w:t>27</w:t>
      </w:r>
      <w:r>
        <w:fldChar w:fldCharType="end"/>
      </w:r>
      <w:r w:rsidR="00B67CBD" w:rsidRPr="00B747AD">
        <w:t>.</w:t>
      </w:r>
      <w:r w:rsidR="00B67CBD">
        <w:t xml:space="preserve"> </w:t>
      </w:r>
      <w:r w:rsidR="00B67CBD" w:rsidRPr="00B747AD">
        <w:t>Apgrozījums</w:t>
      </w:r>
      <w:r w:rsidR="00B67CBD">
        <w:t xml:space="preserve"> pa preču grupām</w:t>
      </w:r>
      <w:r w:rsidR="00B67CBD" w:rsidRPr="00B747AD">
        <w:t xml:space="preserve"> </w:t>
      </w:r>
      <w:r w:rsidR="00B67CBD">
        <w:t>elektronikas nozarē</w:t>
      </w:r>
      <w:r w:rsidR="00B67CBD" w:rsidRPr="00B747AD">
        <w:t>, milj. eiro.</w:t>
      </w:r>
      <w:r w:rsidR="00B67CBD">
        <w:t xml:space="preserve"> 2016. gads</w:t>
      </w:r>
      <w:r w:rsidR="00B67CBD" w:rsidRPr="00B747AD">
        <w:t xml:space="preserve"> Avots: CSP.</w:t>
      </w:r>
    </w:p>
    <w:p w14:paraId="5A1E037F" w14:textId="7702ADDC" w:rsidR="006D68C1" w:rsidRDefault="00617C01" w:rsidP="00AF0E54">
      <w:r>
        <w:rPr>
          <w:noProof/>
        </w:rPr>
        <w:drawing>
          <wp:inline distT="0" distB="0" distL="0" distR="0" wp14:anchorId="3CD4B973" wp14:editId="25A9AAB9">
            <wp:extent cx="5478780" cy="2590800"/>
            <wp:effectExtent l="0" t="0" r="7620" b="0"/>
            <wp:docPr id="234" name="Chart 234">
              <a:extLst xmlns:a="http://schemas.openxmlformats.org/drawingml/2006/main">
                <a:ext uri="{FF2B5EF4-FFF2-40B4-BE49-F238E27FC236}">
                  <a16:creationId xmlns:a16="http://schemas.microsoft.com/office/drawing/2014/main" id="{1DAD5B95-5DFA-4A8E-B37A-76E4061190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00207A3B">
        <w:t xml:space="preserve"> </w:t>
      </w:r>
    </w:p>
    <w:p w14:paraId="4C19C7C1" w14:textId="3607963F" w:rsidR="003050DF" w:rsidRPr="007B4A2E" w:rsidRDefault="00E40E6D" w:rsidP="00AF0E54">
      <w:r>
        <w:t xml:space="preserve">Pēc CSB elektronikas nozaru pievienotā vērtības apjoms bija </w:t>
      </w:r>
      <w:r w:rsidR="00B520B6">
        <w:t>624</w:t>
      </w:r>
      <w:r>
        <w:t>,</w:t>
      </w:r>
      <w:r w:rsidR="00B520B6">
        <w:t>2</w:t>
      </w:r>
      <w:r>
        <w:t xml:space="preserve"> milj. EUR (2016. gadā) un tas ir </w:t>
      </w:r>
      <w:r w:rsidR="00B520B6">
        <w:t>pieaudzis par</w:t>
      </w:r>
      <w:r w:rsidR="007114AE">
        <w:t xml:space="preserve"> aptuveni 28%</w:t>
      </w:r>
      <w:r>
        <w:t xml:space="preserve">, salīdzinot ar 2014. gadu </w:t>
      </w:r>
      <w:r w:rsidR="003050DF">
        <w:t>Šo nozaru (NACE 62, 63 2. red.) kopējie eksporta rādītāji</w:t>
      </w:r>
      <w:r w:rsidR="006E4FC9">
        <w:t xml:space="preserve"> pieauguši no 13,</w:t>
      </w:r>
      <w:r w:rsidR="00EF7DF0">
        <w:t>8 milj.</w:t>
      </w:r>
      <w:r w:rsidR="00CF68CF">
        <w:t xml:space="preserve"> EUR</w:t>
      </w:r>
      <w:r w:rsidR="00EF7DF0">
        <w:t xml:space="preserve"> 2014. gadā līdz </w:t>
      </w:r>
      <w:r w:rsidR="00CF68CF">
        <w:t>19,41 milj. EUR 2016. gadā.</w:t>
      </w:r>
    </w:p>
    <w:p w14:paraId="3AD93010" w14:textId="77777777" w:rsidR="00F33F46" w:rsidRPr="007B4A2E" w:rsidRDefault="00F33F46" w:rsidP="00CE1EDC">
      <w:pPr>
        <w:pStyle w:val="Heading2"/>
        <w:numPr>
          <w:ilvl w:val="3"/>
          <w:numId w:val="1"/>
        </w:numPr>
        <w:rPr>
          <w:sz w:val="22"/>
          <w:szCs w:val="22"/>
        </w:rPr>
      </w:pPr>
      <w:bookmarkStart w:id="50" w:name="_Toc112693643"/>
      <w:r w:rsidRPr="007B4A2E">
        <w:rPr>
          <w:sz w:val="22"/>
          <w:szCs w:val="22"/>
        </w:rPr>
        <w:t>Elektromobilitāte</w:t>
      </w:r>
      <w:bookmarkEnd w:id="50"/>
    </w:p>
    <w:p w14:paraId="3915B4F9" w14:textId="77777777" w:rsidR="00F33F46" w:rsidRPr="007B4A2E" w:rsidRDefault="00F33F46" w:rsidP="00AF0E54">
      <w:r w:rsidRPr="007B4A2E">
        <w:t>Transporta sektors patērē aptuveni vienu ceturtdaļu no kopējiem energoresursiem, tomēr veido trešdaļu no visām SEG emisijām. Turklāt tā ir gandrīz pilnībā atkarīga no importētajiem energoresursiem. Viens no politikas aktivitātēm, kas spēj sasniegt šos mērķus, ir elektormobilitātes attīstība. Elektromobilitāte ietver elektrotransportlīdzekļu (ETL) segmentu jeb videi draudzīgus transportlīdzekļus ar elektromotoriem un to uzlādes infrastruktūru.</w:t>
      </w:r>
    </w:p>
    <w:p w14:paraId="10CC8229" w14:textId="16EDA536" w:rsidR="00F33F46" w:rsidRPr="007B4A2E" w:rsidRDefault="00F33F46" w:rsidP="00AF0E54">
      <w:r w:rsidRPr="007B4A2E">
        <w:lastRenderedPageBreak/>
        <w:t>Elektromobilitātes sektora attīstība spēj samazināt ne tikai energoatkarību un vides piesārņojumu, bet arī apkārtējās vides trokšņa līmeni. Turklāt tas palielinās uzņēmumu konkurētspēju modernās transporta jomas radīšanai. Attīstot šo sektoru, ir iespējams iekļūt jaunajā transportlīdzekļu nozares segmentā, kas vēl nav pietiekami attīstīts un kur nav pārāk augstas konkurences un ieiešanas barjeru kā iekšdedzes motoru transportlīdzekļu segmentā. Tuvāko 30 gadu laikā tas kļūs par vienu no svarīgākajiem segmentiem šajā nozarē, un vairākas valstis iegulda daudz līdzekļu tā attīstībā. Piemēram, ASV –</w:t>
      </w:r>
      <w:r w:rsidR="00247EBF">
        <w:t xml:space="preserve"> 5</w:t>
      </w:r>
      <w:r w:rsidRPr="007B4A2E">
        <w:t xml:space="preserve"> </w:t>
      </w:r>
      <w:r w:rsidR="00247EBF" w:rsidRPr="007B4A2E">
        <w:t>ml</w:t>
      </w:r>
      <w:r w:rsidR="00247EBF">
        <w:t>jr</w:t>
      </w:r>
      <w:r w:rsidR="00247EBF" w:rsidRPr="007B4A2E">
        <w:t>d.</w:t>
      </w:r>
      <w:r w:rsidRPr="007B4A2E">
        <w:t xml:space="preserve">eiro, Ķīnā – vairāk par </w:t>
      </w:r>
      <w:r w:rsidR="00247EBF">
        <w:t>1</w:t>
      </w:r>
      <w:r w:rsidR="00247EBF" w:rsidRPr="007B4A2E">
        <w:t xml:space="preserve"> ml</w:t>
      </w:r>
      <w:r w:rsidR="00247EBF">
        <w:t>jr</w:t>
      </w:r>
      <w:r w:rsidR="00247EBF" w:rsidRPr="007B4A2E">
        <w:t>d. eiro</w:t>
      </w:r>
      <w:r w:rsidRPr="007B4A2E">
        <w:t xml:space="preserve">, Vācija – </w:t>
      </w:r>
      <w:r w:rsidR="00247EBF">
        <w:t>1</w:t>
      </w:r>
      <w:r w:rsidRPr="007B4A2E">
        <w:t xml:space="preserve"> ml</w:t>
      </w:r>
      <w:r w:rsidR="00247EBF">
        <w:t>jr</w:t>
      </w:r>
      <w:r w:rsidRPr="007B4A2E">
        <w:t>d. eiro, Lielbritānija un Francija – 800 milj. eiro un 400 milj. eiro attiecīgi.</w:t>
      </w:r>
    </w:p>
    <w:p w14:paraId="10AA203C" w14:textId="61DA9FCC" w:rsidR="00F33F46" w:rsidRPr="007B4A2E" w:rsidRDefault="00F33F46" w:rsidP="00AF0E54">
      <w:r w:rsidRPr="007B4A2E">
        <w:t>Transporta sektorā energoatkarība ir lielāk</w:t>
      </w:r>
      <w:r w:rsidR="001C4167">
        <w:t>a</w:t>
      </w:r>
      <w:r w:rsidRPr="007B4A2E">
        <w:t xml:space="preserve"> nekā tautsaimniecībā kopumā, jo pārsvarā tiek lietoti importēti fosilie kurināmi. Šīs degvielas imports sasniedz</w:t>
      </w:r>
      <w:r w:rsidR="001C4167">
        <w:t xml:space="preserve"> apjom</w:t>
      </w:r>
      <w:r w:rsidR="004965A7">
        <w:t xml:space="preserve">u </w:t>
      </w:r>
      <w:r w:rsidRPr="007B4A2E">
        <w:t>vairāk par 0</w:t>
      </w:r>
      <w:r w:rsidR="003939BD">
        <w:t>,</w:t>
      </w:r>
      <w:r w:rsidRPr="007B4A2E">
        <w:t>7 ml</w:t>
      </w:r>
      <w:r w:rsidR="00C82899">
        <w:t>jr</w:t>
      </w:r>
      <w:r w:rsidRPr="007B4A2E">
        <w:t>d. eiro, ievērojami palielinot ārējās tirdzniecības deficītu. Turklāt</w:t>
      </w:r>
      <w:r w:rsidR="001917CE">
        <w:t xml:space="preserve"> </w:t>
      </w:r>
      <w:r w:rsidRPr="007B4A2E">
        <w:t>Latvija nespēj ietekmēt degvielas cenas, tāpēc tā ir pilnībā atkarīga no naftas eksportējošām valstīm, kas palielina valsts ievainojamību un jūtīgumu pret ārējiem šokiem.</w:t>
      </w:r>
      <w:r w:rsidR="00822D89">
        <w:t xml:space="preserve"> </w:t>
      </w:r>
      <w:r w:rsidR="00822D89" w:rsidRPr="00822D89">
        <w:t>Autotransports sastāda lielāko daļu no enerģijas patēriņa transportā. 2015.</w:t>
      </w:r>
      <w:r w:rsidR="00822D89">
        <w:t xml:space="preserve"> </w:t>
      </w:r>
      <w:r w:rsidR="00822D89" w:rsidRPr="00822D89">
        <w:t>gadā pasažieru automašīnas patērēja 48.4% un kravas automašīnas 31.7% no kopējā patēriņa transportā.</w:t>
      </w:r>
      <w:r w:rsidR="00822D89" w:rsidRPr="007276EB">
        <w:t> </w:t>
      </w:r>
      <w:r w:rsidR="007276EB" w:rsidRPr="007276EB">
        <w:t xml:space="preserve"> </w:t>
      </w:r>
      <w:r w:rsidR="004B423A">
        <w:t>K</w:t>
      </w:r>
      <w:r w:rsidR="007276EB" w:rsidRPr="007276EB">
        <w:t>ravu pārvadājumu pa dzelzceļu samazināšanos</w:t>
      </w:r>
      <w:r w:rsidR="004B423A">
        <w:t xml:space="preserve"> dēļ</w:t>
      </w:r>
      <w:r w:rsidR="007276EB" w:rsidRPr="007276EB">
        <w:t xml:space="preserve"> pēdējos trīs gados ir samazinājusies dzelzceļa daļa kopējā patēriņā un 2015.</w:t>
      </w:r>
      <w:r w:rsidR="004B423A">
        <w:t xml:space="preserve"> </w:t>
      </w:r>
      <w:r w:rsidR="007276EB" w:rsidRPr="007276EB">
        <w:t>gadā tā sastādīja tikai 6.2%, kas ir par 1.9% punktiem mazāka nekā 2012.gadā</w:t>
      </w:r>
      <w:r w:rsidR="007276EB">
        <w:t xml:space="preserve">. </w:t>
      </w:r>
    </w:p>
    <w:p w14:paraId="69A36042" w14:textId="4D56B4B4" w:rsidR="00F33F46" w:rsidRPr="00B747AD" w:rsidRDefault="0069128F" w:rsidP="0069128F">
      <w:pPr>
        <w:pStyle w:val="Caption"/>
      </w:pPr>
      <w:r>
        <w:t xml:space="preserve">Ilustrācija </w:t>
      </w:r>
      <w:r>
        <w:fldChar w:fldCharType="begin"/>
      </w:r>
      <w:r>
        <w:instrText xml:space="preserve"> SEQ Ilustrācija \* ARABIC </w:instrText>
      </w:r>
      <w:r>
        <w:fldChar w:fldCharType="separate"/>
      </w:r>
      <w:r w:rsidR="007E455F">
        <w:rPr>
          <w:noProof/>
        </w:rPr>
        <w:t>28</w:t>
      </w:r>
      <w:r>
        <w:fldChar w:fldCharType="end"/>
      </w:r>
      <w:r w:rsidR="00F33F46" w:rsidRPr="00B747AD">
        <w:t xml:space="preserve">. </w:t>
      </w:r>
      <w:r w:rsidR="00822D89">
        <w:t>Enerģijas patēriņš pēc transporta veida</w:t>
      </w:r>
      <w:r w:rsidR="00F33F46" w:rsidRPr="00B747AD">
        <w:t>. Avots: ODYSSEE-MURE</w:t>
      </w:r>
      <w:r w:rsidR="00E0450B">
        <w:t xml:space="preserve"> (</w:t>
      </w:r>
      <w:hyperlink r:id="rId82" w:history="1">
        <w:r w:rsidR="00E0450B" w:rsidRPr="00E0450B">
          <w:rPr>
            <w:rStyle w:val="Hyperlink"/>
          </w:rPr>
          <w:t>saite uz avotu</w:t>
        </w:r>
      </w:hyperlink>
      <w:r w:rsidR="00E0450B">
        <w:t>)</w:t>
      </w:r>
    </w:p>
    <w:p w14:paraId="3BB0A23D" w14:textId="76E57F47" w:rsidR="00F33F46" w:rsidRPr="007B4A2E" w:rsidRDefault="00345CA4" w:rsidP="00AF0E54">
      <w:pPr>
        <w:rPr>
          <w:color w:val="C00000"/>
        </w:rPr>
      </w:pPr>
      <w:r>
        <w:rPr>
          <w:noProof/>
          <w:color w:val="C00000"/>
        </w:rPr>
        <w:drawing>
          <wp:inline distT="0" distB="0" distL="0" distR="0" wp14:anchorId="51F4E416" wp14:editId="4439C273">
            <wp:extent cx="5257800" cy="30480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57800" cy="3048000"/>
                    </a:xfrm>
                    <a:prstGeom prst="rect">
                      <a:avLst/>
                    </a:prstGeom>
                    <a:noFill/>
                    <a:ln>
                      <a:noFill/>
                    </a:ln>
                  </pic:spPr>
                </pic:pic>
              </a:graphicData>
            </a:graphic>
          </wp:inline>
        </w:drawing>
      </w:r>
    </w:p>
    <w:p w14:paraId="024CC4F9" w14:textId="54125C75" w:rsidR="00F33F46" w:rsidRPr="007B4A2E" w:rsidRDefault="00F33F46" w:rsidP="00AF0E54">
      <w:pPr>
        <w:spacing w:before="240"/>
      </w:pPr>
      <w:r w:rsidRPr="007B4A2E">
        <w:t xml:space="preserve">Latvija </w:t>
      </w:r>
      <w:r w:rsidR="00E5334B">
        <w:t>ir</w:t>
      </w:r>
      <w:r w:rsidRPr="007B4A2E">
        <w:t xml:space="preserve"> 2. viet</w:t>
      </w:r>
      <w:r w:rsidR="00E5334B">
        <w:t>ā</w:t>
      </w:r>
      <w:r w:rsidRPr="007B4A2E">
        <w:t xml:space="preserve"> Eiropas Savienībā pēc Portugāles transporta sektora energoefektivitātes palielināšanā.  Šīs rādītājs relatīvi pret 2000. gadu palielinājās par 32%, kas ir vairāk nekā divreiz lielākais rādītājs par ES vidējo. Ar elektromobilitātes attīstību šo radītāju būs iespējams palielināt vēl vairāk, jo elektromobīļu zudumi ir zemāki nekā iekšdedzes dzinēju transportlīdzekļos.</w:t>
      </w:r>
    </w:p>
    <w:p w14:paraId="7694DA44" w14:textId="456FF579" w:rsidR="004A0A8C" w:rsidRPr="007B4A2E" w:rsidRDefault="00F33F46" w:rsidP="00AF0E54">
      <w:r w:rsidRPr="007B4A2E">
        <w:lastRenderedPageBreak/>
        <w:t>Ar elektromobiltātes palīdzību var palielināt AER īpatsvaru transporta sektorā, izmantojot elektrību no atjaunojamiem energoresursiem fosilo degvielu vietā. 2014. gadā AER izmantošana transporta sektorā veidoja 3.1%, un tas īpatsvars pieauga par 3 procentpunktiem kopš iestāšanas Eiropas Savienībā. Tomēr Latvijas ilgtspējīgas enerģētikas attīstības mērķi paredz šī īpatsvara palielināšanu līdz 10% 2020. gadā</w:t>
      </w:r>
      <w:r w:rsidR="001917CE">
        <w:t xml:space="preserve"> atbilstoši </w:t>
      </w:r>
      <w:r w:rsidRPr="007B4A2E">
        <w:t>kopējiem ES mērķiem.</w:t>
      </w:r>
    </w:p>
    <w:p w14:paraId="056ABE64" w14:textId="5EE2834A" w:rsidR="009D557D" w:rsidRPr="007B4A2E" w:rsidRDefault="009D557D" w:rsidP="00CE1EDC">
      <w:pPr>
        <w:pStyle w:val="Heading2"/>
        <w:numPr>
          <w:ilvl w:val="3"/>
          <w:numId w:val="1"/>
        </w:numPr>
        <w:rPr>
          <w:sz w:val="22"/>
          <w:szCs w:val="22"/>
        </w:rPr>
      </w:pPr>
      <w:bookmarkStart w:id="51" w:name="_Toc112693644"/>
      <w:r w:rsidRPr="007B4A2E">
        <w:rPr>
          <w:sz w:val="22"/>
          <w:szCs w:val="22"/>
        </w:rPr>
        <w:t>Izglītība</w:t>
      </w:r>
      <w:bookmarkEnd w:id="51"/>
    </w:p>
    <w:p w14:paraId="1CCAAC45" w14:textId="2DE7F035" w:rsidR="008D7650" w:rsidRPr="007B4A2E" w:rsidRDefault="00347FB4" w:rsidP="000D1652">
      <w:pPr>
        <w:keepNext/>
        <w:rPr>
          <w:rFonts w:cs="Times New Roman"/>
        </w:rPr>
      </w:pPr>
      <w:bookmarkStart w:id="52" w:name="_Ref435522621"/>
      <w:bookmarkStart w:id="53" w:name="_Ref435522604"/>
      <w:r>
        <w:rPr>
          <w:rFonts w:cs="Times New Roman"/>
        </w:rPr>
        <w:t>S</w:t>
      </w:r>
      <w:r w:rsidR="009D557D" w:rsidRPr="007B4A2E">
        <w:rPr>
          <w:rFonts w:cs="Times New Roman"/>
        </w:rPr>
        <w:t xml:space="preserve">tratēģijas </w:t>
      </w:r>
      <w:r>
        <w:rPr>
          <w:rFonts w:cs="Times New Roman"/>
        </w:rPr>
        <w:t>sagatavošanai tika izmantots iepriekš sagatavota</w:t>
      </w:r>
      <w:r w:rsidR="009D557D" w:rsidRPr="007B4A2E">
        <w:rPr>
          <w:rFonts w:cs="Times New Roman"/>
        </w:rPr>
        <w:t xml:space="preserve"> Latvijas augstākās izglītības datu analīze attiecībā uz tās spējām nodrošināt nepieciešamos speciālistus. Analīzei tiek izmantota FOS (</w:t>
      </w:r>
      <w:r w:rsidR="009D557D" w:rsidRPr="007B4A2E">
        <w:rPr>
          <w:rStyle w:val="Emphasis"/>
          <w:rFonts w:cs="Times New Roman"/>
        </w:rPr>
        <w:t>Revised Fields of Science and Technology classification in Frascati Manual</w:t>
      </w:r>
      <w:r w:rsidR="009D557D" w:rsidRPr="007B4A2E">
        <w:rPr>
          <w:rFonts w:cs="Times New Roman"/>
        </w:rPr>
        <w:t>)</w:t>
      </w:r>
      <w:r w:rsidR="009D557D" w:rsidRPr="007B4A2E">
        <w:rPr>
          <w:rStyle w:val="FootnoteReference"/>
          <w:rFonts w:cs="Times New Roman"/>
        </w:rPr>
        <w:footnoteReference w:id="98"/>
      </w:r>
      <w:r w:rsidR="009D557D" w:rsidRPr="007B4A2E">
        <w:rPr>
          <w:rFonts w:cs="Times New Roman"/>
        </w:rPr>
        <w:t xml:space="preserve"> klasifikācija</w:t>
      </w:r>
      <w:r w:rsidR="009D557D" w:rsidRPr="007B4A2E">
        <w:rPr>
          <w:rStyle w:val="FootnoteReference"/>
          <w:rFonts w:cs="Times New Roman"/>
        </w:rPr>
        <w:footnoteReference w:id="99"/>
      </w:r>
      <w:r w:rsidR="009D557D" w:rsidRPr="007B4A2E">
        <w:rPr>
          <w:rFonts w:cs="Times New Roman"/>
        </w:rPr>
        <w:t>.</w:t>
      </w:r>
      <w:r w:rsidR="000D1652">
        <w:rPr>
          <w:rFonts w:cs="Times New Roman"/>
        </w:rPr>
        <w:t xml:space="preserve"> </w:t>
      </w:r>
      <w:r w:rsidR="008D7650" w:rsidRPr="007B4A2E">
        <w:rPr>
          <w:rFonts w:cs="Times New Roman"/>
        </w:rPr>
        <w:t>Augstāko izglītību ieguvušo potenciālo darbinieku piedāvājums samazinās</w:t>
      </w:r>
      <w:r w:rsidR="008D7650">
        <w:rPr>
          <w:rFonts w:cs="Times New Roman"/>
        </w:rPr>
        <w:t xml:space="preserve">. </w:t>
      </w:r>
      <w:r w:rsidR="008D7650" w:rsidRPr="007B4A2E">
        <w:rPr>
          <w:rFonts w:cs="Times New Roman"/>
        </w:rPr>
        <w:t xml:space="preserve">Visvairāk ar enerģētiku un viedajām inženiersistēmām ir saistītas dabaszinātnes un inženierzinātnes un tehnoloģijas, bet arī lauksaimniecības zinātnes, kur ietilpst enerģētika un tehnoloģijas lauksaimniecībā. </w:t>
      </w:r>
    </w:p>
    <w:bookmarkEnd w:id="52"/>
    <w:bookmarkEnd w:id="53"/>
    <w:p w14:paraId="11E27B1D" w14:textId="038EDF13" w:rsidR="00812270" w:rsidRDefault="008D7650" w:rsidP="005D4952">
      <w:pPr>
        <w:spacing w:line="240" w:lineRule="auto"/>
        <w:rPr>
          <w:szCs w:val="24"/>
        </w:rPr>
      </w:pPr>
      <w:r>
        <w:rPr>
          <w:szCs w:val="24"/>
        </w:rPr>
        <w:t>G</w:t>
      </w:r>
      <w:r w:rsidRPr="009120A4">
        <w:rPr>
          <w:szCs w:val="24"/>
        </w:rPr>
        <w:t xml:space="preserve">alvenais priekšnosacījums </w:t>
      </w:r>
      <w:r>
        <w:rPr>
          <w:szCs w:val="24"/>
        </w:rPr>
        <w:t>j</w:t>
      </w:r>
      <w:r w:rsidRPr="009120A4">
        <w:rPr>
          <w:szCs w:val="24"/>
        </w:rPr>
        <w:t>aunā darbaspēka izveidei viedās enerģētikas jom</w:t>
      </w:r>
      <w:r>
        <w:rPr>
          <w:szCs w:val="24"/>
        </w:rPr>
        <w:t>ā</w:t>
      </w:r>
      <w:r w:rsidRPr="009120A4">
        <w:rPr>
          <w:szCs w:val="24"/>
        </w:rPr>
        <w:t xml:space="preserve"> ir kvalitatīva izglītība no skolas sola līdz universitātes diplomam. Ir svarīga izglītības iestāžu iesaiste STEM jomu stiprināšanas pasākumos (piem., SAM 8.3.2, SAM 8.3.4.), nepieciešamās mācību infrastruktūras nodrošināšanā (skat. atbilstīgo zināšanu raksturojumu 14</w:t>
      </w:r>
      <w:r>
        <w:rPr>
          <w:szCs w:val="24"/>
        </w:rPr>
        <w:t>.</w:t>
      </w:r>
      <w:r w:rsidRPr="00BA0AD6">
        <w:rPr>
          <w:szCs w:val="24"/>
        </w:rPr>
        <w:t xml:space="preserve"> </w:t>
      </w:r>
      <w:r>
        <w:rPr>
          <w:szCs w:val="24"/>
        </w:rPr>
        <w:t>t</w:t>
      </w:r>
      <w:r w:rsidRPr="009120A4">
        <w:rPr>
          <w:szCs w:val="24"/>
        </w:rPr>
        <w:t xml:space="preserve">abulā). Jomas cilvēkkapitāla veidošana </w:t>
      </w:r>
      <w:r>
        <w:rPr>
          <w:szCs w:val="24"/>
        </w:rPr>
        <w:t xml:space="preserve">ar </w:t>
      </w:r>
      <w:r w:rsidRPr="009120A4">
        <w:rPr>
          <w:szCs w:val="24"/>
        </w:rPr>
        <w:t>augstāk</w:t>
      </w:r>
      <w:r>
        <w:rPr>
          <w:szCs w:val="24"/>
        </w:rPr>
        <w:t>ās</w:t>
      </w:r>
      <w:r w:rsidRPr="009120A4">
        <w:rPr>
          <w:szCs w:val="24"/>
        </w:rPr>
        <w:t xml:space="preserve"> izglītīb</w:t>
      </w:r>
      <w:r>
        <w:rPr>
          <w:szCs w:val="24"/>
        </w:rPr>
        <w:t>as palīdzību</w:t>
      </w:r>
      <w:r w:rsidRPr="009120A4">
        <w:rPr>
          <w:szCs w:val="24"/>
        </w:rPr>
        <w:t xml:space="preserve"> pārsvarā notiek L</w:t>
      </w:r>
      <w:r w:rsidR="000D1652">
        <w:rPr>
          <w:szCs w:val="24"/>
        </w:rPr>
        <w:t>atvijas Universitātē</w:t>
      </w:r>
      <w:r w:rsidR="00EC0A1F">
        <w:rPr>
          <w:szCs w:val="24"/>
        </w:rPr>
        <w:t xml:space="preserve">, </w:t>
      </w:r>
      <w:r w:rsidRPr="009120A4">
        <w:rPr>
          <w:szCs w:val="24"/>
        </w:rPr>
        <w:t>R</w:t>
      </w:r>
      <w:r w:rsidR="000D1652">
        <w:rPr>
          <w:szCs w:val="24"/>
        </w:rPr>
        <w:t>īgas Tehniskajā universitā</w:t>
      </w:r>
      <w:r w:rsidR="00EC0A1F">
        <w:rPr>
          <w:szCs w:val="24"/>
        </w:rPr>
        <w:t>tē, daļēji Ventspils Augstskolā un tagad arī Vidzemes Augstskolā</w:t>
      </w:r>
      <w:r w:rsidR="000D1652">
        <w:rPr>
          <w:szCs w:val="24"/>
        </w:rPr>
        <w:t xml:space="preserve"> </w:t>
      </w:r>
      <w:r w:rsidRPr="009120A4">
        <w:rPr>
          <w:szCs w:val="24"/>
        </w:rPr>
        <w:t>dabaszinātņu un inženierzinātņu fakultātēs</w:t>
      </w:r>
      <w:r>
        <w:rPr>
          <w:szCs w:val="24"/>
        </w:rPr>
        <w:t>.</w:t>
      </w:r>
      <w:r w:rsidRPr="009120A4">
        <w:rPr>
          <w:szCs w:val="24"/>
        </w:rPr>
        <w:t xml:space="preserve"> Profesionālās izglītības piedāvājums ir pieejams Rīgas </w:t>
      </w:r>
      <w:r>
        <w:rPr>
          <w:szCs w:val="24"/>
        </w:rPr>
        <w:t>C</w:t>
      </w:r>
      <w:r w:rsidRPr="009120A4">
        <w:rPr>
          <w:szCs w:val="24"/>
        </w:rPr>
        <w:t xml:space="preserve">eltniecības koledžā (inženiersistēmas), Rīgas </w:t>
      </w:r>
      <w:r>
        <w:rPr>
          <w:szCs w:val="24"/>
        </w:rPr>
        <w:t>T</w:t>
      </w:r>
      <w:r w:rsidRPr="009120A4">
        <w:rPr>
          <w:szCs w:val="24"/>
        </w:rPr>
        <w:t>ehniskajā koledžā, PIKC Rīgas Valsts tehnikumā Rīgā (piem., atjaunīgās enerģijas tehniķis) un tā Limbažu teritoriālajā vienībā (ar būvniecību saistītās programmas). Bet tā ir joma, ko būtu nepieciešams stiprināt. Viedās enerģētikas jomas aktuālajās studiju programm</w:t>
      </w:r>
      <w:r>
        <w:rPr>
          <w:szCs w:val="24"/>
        </w:rPr>
        <w:t>ā</w:t>
      </w:r>
      <w:r w:rsidRPr="009120A4">
        <w:rPr>
          <w:szCs w:val="24"/>
        </w:rPr>
        <w:t xml:space="preserve">s 2017./2018. </w:t>
      </w:r>
      <w:r>
        <w:rPr>
          <w:szCs w:val="24"/>
        </w:rPr>
        <w:t xml:space="preserve">ak. </w:t>
      </w:r>
      <w:r w:rsidRPr="009120A4">
        <w:rPr>
          <w:szCs w:val="24"/>
        </w:rPr>
        <w:t>gadā mācījās ap 8200 RPR studentu</w:t>
      </w:r>
      <w:r w:rsidRPr="009120A4">
        <w:rPr>
          <w:rStyle w:val="FootnoteReference"/>
          <w:szCs w:val="24"/>
        </w:rPr>
        <w:footnoteReference w:id="100"/>
      </w:r>
      <w:r w:rsidRPr="009120A4">
        <w:rPr>
          <w:szCs w:val="24"/>
        </w:rPr>
        <w:t xml:space="preserve">. </w:t>
      </w:r>
    </w:p>
    <w:p w14:paraId="4AC01C7B" w14:textId="36D84271" w:rsidR="004B423A" w:rsidRPr="004B423A" w:rsidRDefault="00AA3B42" w:rsidP="004B423A">
      <w:pPr>
        <w:spacing w:line="240" w:lineRule="auto"/>
        <w:rPr>
          <w:i/>
          <w:szCs w:val="24"/>
        </w:rPr>
      </w:pPr>
      <w:r>
        <w:rPr>
          <w:szCs w:val="24"/>
        </w:rPr>
        <w:t>L</w:t>
      </w:r>
      <w:r w:rsidRPr="006D5C39">
        <w:rPr>
          <w:szCs w:val="24"/>
        </w:rPr>
        <w:t xml:space="preserve">ielāko ieguldījumu </w:t>
      </w:r>
      <w:r w:rsidRPr="006D5C39">
        <w:t>viedās enerģētikas jomas pētniecībā</w:t>
      </w:r>
      <w:r>
        <w:t xml:space="preserve"> un jaunā darbaspēka izglītošanā</w:t>
      </w:r>
      <w:r w:rsidRPr="006D5C39">
        <w:t xml:space="preserve"> sniedz LU Cietvielu fizikas institūts</w:t>
      </w:r>
      <w:r w:rsidRPr="009120A4">
        <w:t xml:space="preserve"> (zinātniskai</w:t>
      </w:r>
      <w:r>
        <w:t>s</w:t>
      </w:r>
      <w:r w:rsidRPr="009120A4">
        <w:t xml:space="preserve"> personāls – 196 cilv</w:t>
      </w:r>
      <w:r>
        <w:t>ēki</w:t>
      </w:r>
      <w:r w:rsidRPr="009120A4">
        <w:t>/112,2 PLE) un Rīgas Tehniskās universitātes pētnieki (694 cilv</w:t>
      </w:r>
      <w:r>
        <w:t>ēki</w:t>
      </w:r>
      <w:r w:rsidRPr="009120A4">
        <w:t xml:space="preserve"> 2017.</w:t>
      </w:r>
      <w:r>
        <w:t> </w:t>
      </w:r>
      <w:r w:rsidRPr="009120A4">
        <w:t>g</w:t>
      </w:r>
      <w:r w:rsidRPr="009120A4">
        <w:rPr>
          <w:rStyle w:val="FootnoteReference"/>
        </w:rPr>
        <w:footnoteReference w:id="101"/>
      </w:r>
      <w:r w:rsidRPr="009120A4">
        <w:t>). RTU ir izveidota pētniecības platforma “</w:t>
      </w:r>
      <w:r w:rsidRPr="009D475A">
        <w:t>Materiāli, procesi un tehnoloģijas”,</w:t>
      </w:r>
      <w:r w:rsidRPr="009120A4">
        <w:t xml:space="preserve"> kur saskarē ar viedo materiālu, tehnoloģiju un inženiersistēmu un bioekonomikas jomu tiek pētītas alternatīvu materiālu izmantošanas iespējas enerģijas ražošanā un jaunu energoefektīvu risinājumu lietošana vides dizainā, būvniecīb</w:t>
      </w:r>
      <w:r>
        <w:t>ā</w:t>
      </w:r>
      <w:r w:rsidRPr="009120A4">
        <w:t>, rūpniecībā, inženierdizainā u.</w:t>
      </w:r>
      <w:r>
        <w:t> </w:t>
      </w:r>
      <w:r w:rsidRPr="009120A4">
        <w:t>c. Svarīgākie ekosistēmas sadarbības tīkla elementi pētniecības jomā ir Valsts pētījumu programmas (VPP) un Valsts nozīmes pētniecības centri (VNPC).</w:t>
      </w:r>
      <w:r w:rsidR="004B423A">
        <w:rPr>
          <w:i/>
          <w:szCs w:val="24"/>
        </w:rPr>
        <w:t xml:space="preserve"> </w:t>
      </w:r>
      <w:r w:rsidR="00812270" w:rsidRPr="009120A4">
        <w:rPr>
          <w:szCs w:val="24"/>
        </w:rPr>
        <w:t>2017.</w:t>
      </w:r>
      <w:r w:rsidR="00812270">
        <w:rPr>
          <w:szCs w:val="24"/>
        </w:rPr>
        <w:t> </w:t>
      </w:r>
      <w:r w:rsidR="00812270" w:rsidRPr="009120A4">
        <w:rPr>
          <w:szCs w:val="24"/>
        </w:rPr>
        <w:t xml:space="preserve">gadā viedās enerģētikas jomā tika nodarbināti vairāk nekā 20 tūkstoši cilvēku. </w:t>
      </w:r>
      <w:bookmarkStart w:id="54" w:name="_Hlk524677593"/>
      <w:r w:rsidR="00812270">
        <w:rPr>
          <w:szCs w:val="24"/>
        </w:rPr>
        <w:t>Visi l</w:t>
      </w:r>
      <w:r w:rsidR="00812270" w:rsidRPr="00CB2565">
        <w:rPr>
          <w:szCs w:val="24"/>
        </w:rPr>
        <w:t>ielie jomas uzņēmumi, kas nodarbināja vairāk nekā 250 cilvēku, ir izvietoti</w:t>
      </w:r>
      <w:r w:rsidR="00812270" w:rsidRPr="009120A4">
        <w:rPr>
          <w:szCs w:val="24"/>
        </w:rPr>
        <w:t xml:space="preserve"> Rīgā</w:t>
      </w:r>
      <w:bookmarkEnd w:id="54"/>
      <w:r w:rsidR="00812270" w:rsidRPr="009120A4">
        <w:rPr>
          <w:szCs w:val="24"/>
        </w:rPr>
        <w:t xml:space="preserve">: </w:t>
      </w:r>
      <w:r w:rsidR="00812270" w:rsidRPr="00350ED1">
        <w:rPr>
          <w:i/>
          <w:szCs w:val="24"/>
        </w:rPr>
        <w:t>Latvenergo</w:t>
      </w:r>
      <w:r w:rsidR="00812270" w:rsidRPr="009120A4">
        <w:rPr>
          <w:szCs w:val="24"/>
        </w:rPr>
        <w:t xml:space="preserve"> AS, </w:t>
      </w:r>
      <w:r w:rsidR="00812270" w:rsidRPr="00350ED1">
        <w:rPr>
          <w:i/>
          <w:szCs w:val="24"/>
        </w:rPr>
        <w:t>Sadales tīkls</w:t>
      </w:r>
      <w:r w:rsidR="00812270" w:rsidRPr="009120A4">
        <w:rPr>
          <w:szCs w:val="24"/>
        </w:rPr>
        <w:t xml:space="preserve"> AS, </w:t>
      </w:r>
      <w:r w:rsidR="00812270" w:rsidRPr="00350ED1">
        <w:rPr>
          <w:i/>
          <w:szCs w:val="24"/>
        </w:rPr>
        <w:t>Latvijas gāze</w:t>
      </w:r>
      <w:r w:rsidR="00812270" w:rsidRPr="009120A4">
        <w:rPr>
          <w:szCs w:val="24"/>
        </w:rPr>
        <w:t xml:space="preserve"> AS, </w:t>
      </w:r>
      <w:r w:rsidR="00812270" w:rsidRPr="00350ED1">
        <w:rPr>
          <w:i/>
          <w:szCs w:val="24"/>
        </w:rPr>
        <w:t>Gaso</w:t>
      </w:r>
      <w:r w:rsidR="00812270" w:rsidRPr="009120A4">
        <w:rPr>
          <w:szCs w:val="24"/>
        </w:rPr>
        <w:t xml:space="preserve"> AS, </w:t>
      </w:r>
      <w:r w:rsidR="00812270" w:rsidRPr="00350ED1">
        <w:rPr>
          <w:i/>
          <w:szCs w:val="24"/>
        </w:rPr>
        <w:t>Clean R</w:t>
      </w:r>
      <w:r w:rsidR="00812270" w:rsidRPr="009120A4">
        <w:rPr>
          <w:szCs w:val="24"/>
        </w:rPr>
        <w:t xml:space="preserve"> SIA, </w:t>
      </w:r>
      <w:r w:rsidR="00812270" w:rsidRPr="00350ED1">
        <w:rPr>
          <w:i/>
          <w:szCs w:val="24"/>
        </w:rPr>
        <w:t>Rīgas ūdens</w:t>
      </w:r>
      <w:r w:rsidR="00812270" w:rsidRPr="009120A4">
        <w:rPr>
          <w:szCs w:val="24"/>
        </w:rPr>
        <w:t xml:space="preserve"> SIA, </w:t>
      </w:r>
      <w:r w:rsidR="00812270" w:rsidRPr="00350ED1">
        <w:rPr>
          <w:i/>
          <w:szCs w:val="24"/>
        </w:rPr>
        <w:t>Rīgas Siltums</w:t>
      </w:r>
      <w:r w:rsidR="00812270" w:rsidRPr="009120A4">
        <w:rPr>
          <w:szCs w:val="24"/>
        </w:rPr>
        <w:t xml:space="preserve"> AS, </w:t>
      </w:r>
      <w:r w:rsidR="00812270" w:rsidRPr="00350ED1">
        <w:rPr>
          <w:i/>
          <w:szCs w:val="24"/>
        </w:rPr>
        <w:t>Augstsprieguma tīkls</w:t>
      </w:r>
      <w:r w:rsidR="00812270" w:rsidRPr="009120A4">
        <w:rPr>
          <w:szCs w:val="24"/>
        </w:rPr>
        <w:t xml:space="preserve"> AS. </w:t>
      </w:r>
    </w:p>
    <w:p w14:paraId="4A7F588D" w14:textId="1B313B64" w:rsidR="00C86AEF" w:rsidRDefault="00B36867" w:rsidP="00E10603">
      <w:pPr>
        <w:jc w:val="left"/>
        <w:rPr>
          <w:szCs w:val="24"/>
        </w:rPr>
      </w:pPr>
      <w:r>
        <w:rPr>
          <w:szCs w:val="24"/>
        </w:rPr>
        <w:lastRenderedPageBreak/>
        <w:t xml:space="preserve">Lielie Latvijas uzņēmumi ikdienā nodarbojas ar darbaspēka pilnveidošanu un tālākizglītošanu nozares attīstībai aktuālās jomās. </w:t>
      </w:r>
    </w:p>
    <w:p w14:paraId="56E20F88" w14:textId="134E55B1" w:rsidR="00E10603" w:rsidRPr="00075722" w:rsidRDefault="00E10603" w:rsidP="00075722">
      <w:r>
        <w:rPr>
          <w:szCs w:val="24"/>
        </w:rPr>
        <w:t>Turmāk tiek pied</w:t>
      </w:r>
      <w:r w:rsidR="009D1E05">
        <w:rPr>
          <w:szCs w:val="24"/>
        </w:rPr>
        <w:t>āvāts 2014. gadā veiktās augstākās izglītības jomu izvērtējums</w:t>
      </w:r>
      <w:r w:rsidR="00B826D1">
        <w:rPr>
          <w:szCs w:val="24"/>
        </w:rPr>
        <w:t xml:space="preserve">. </w:t>
      </w:r>
      <w:r w:rsidR="00495083">
        <w:t>2019. gadā paredzēts jauns zinātnisko institūciju starptautisks izvērtējums, kura rezultātus varēs ņemt vērā tālākajā darbībā.</w:t>
      </w:r>
    </w:p>
    <w:p w14:paraId="3899C8B9" w14:textId="07046219" w:rsidR="009D557D" w:rsidRPr="00B747AD" w:rsidRDefault="009D557D" w:rsidP="00AF0E54">
      <w:pPr>
        <w:pStyle w:val="Caption"/>
        <w:keepNext/>
        <w:rPr>
          <w:rFonts w:cs="Times New Roman"/>
        </w:rPr>
      </w:pPr>
      <w:bookmarkStart w:id="55" w:name="_Ref444249587"/>
      <w:r w:rsidRPr="00B747AD">
        <w:t xml:space="preserve">Tabula </w:t>
      </w:r>
      <w:r w:rsidR="00A035B3" w:rsidRPr="00B747AD">
        <w:fldChar w:fldCharType="begin"/>
      </w:r>
      <w:r w:rsidR="00A035B3" w:rsidRPr="00B747AD">
        <w:instrText xml:space="preserve"> SEQ Tabula \* ARABIC </w:instrText>
      </w:r>
      <w:r w:rsidR="00A035B3" w:rsidRPr="00B747AD">
        <w:fldChar w:fldCharType="separate"/>
      </w:r>
      <w:r w:rsidR="007E455F">
        <w:rPr>
          <w:noProof/>
        </w:rPr>
        <w:t>2</w:t>
      </w:r>
      <w:r w:rsidR="00A035B3" w:rsidRPr="00B747AD">
        <w:fldChar w:fldCharType="end"/>
      </w:r>
      <w:bookmarkEnd w:id="55"/>
      <w:r w:rsidRPr="00B747AD">
        <w:rPr>
          <w:rFonts w:cs="Times New Roman"/>
        </w:rPr>
        <w:t>. Studējošo skaits pēc FOS klasifikācijas 1. līmeņa. IZM dati, FIDEA klasifikācija.</w:t>
      </w:r>
    </w:p>
    <w:p w14:paraId="7EB63C17" w14:textId="05A6D0C2" w:rsidR="009D557D" w:rsidRPr="007B4A2E" w:rsidRDefault="009D557D" w:rsidP="00AF0E54">
      <w:pPr>
        <w:pStyle w:val="Caption"/>
        <w:rPr>
          <w:rFonts w:cs="Times New Roman"/>
          <w:color w:val="auto"/>
          <w:sz w:val="22"/>
          <w:szCs w:val="22"/>
        </w:rPr>
      </w:pPr>
      <w:r w:rsidRPr="007B4A2E">
        <w:rPr>
          <w:rFonts w:cs="Times New Roman"/>
          <w:noProof/>
          <w:sz w:val="22"/>
          <w:szCs w:val="22"/>
          <w:lang w:eastAsia="lv-LV"/>
        </w:rPr>
        <w:drawing>
          <wp:inline distT="0" distB="0" distL="0" distR="0" wp14:anchorId="5EBBE31A" wp14:editId="69043AB4">
            <wp:extent cx="5302885" cy="5100467"/>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13868" cy="5111030"/>
                    </a:xfrm>
                    <a:prstGeom prst="rect">
                      <a:avLst/>
                    </a:prstGeom>
                    <a:noFill/>
                    <a:ln>
                      <a:noFill/>
                    </a:ln>
                  </pic:spPr>
                </pic:pic>
              </a:graphicData>
            </a:graphic>
          </wp:inline>
        </w:drawing>
      </w:r>
    </w:p>
    <w:p w14:paraId="302C4B39" w14:textId="663B86C9" w:rsidR="009D557D" w:rsidRPr="007B4A2E" w:rsidRDefault="009D557D" w:rsidP="00AF0E54">
      <w:r w:rsidRPr="007B4A2E">
        <w:t xml:space="preserve">Šīs grupas ietver plašu studiju virzienu klāstu, </w:t>
      </w:r>
      <w:r w:rsidR="00001A9B" w:rsidRPr="007B4A2E">
        <w:t>daži no kuriem tieši vai netieši attiecās uz viedo enerģētiku, inženiersistēmām un transportu. Vislielākais no tiem ar tiešo ietekmi ir cita inženierija un tehnoloģijas</w:t>
      </w:r>
      <w:r w:rsidRPr="007B4A2E">
        <w:t xml:space="preserve"> (</w:t>
      </w:r>
      <w:r w:rsidR="00001A9B" w:rsidRPr="007B4A2E">
        <w:t>3935</w:t>
      </w:r>
      <w:r w:rsidRPr="007B4A2E">
        <w:t xml:space="preserve"> studējuši studenti), civilā inženierija (3402 studenti)</w:t>
      </w:r>
      <w:r w:rsidR="00001A9B" w:rsidRPr="007B4A2E">
        <w:t xml:space="preserve"> un mašīnbūve (1578 studenti)</w:t>
      </w:r>
      <w:r w:rsidRPr="007B4A2E">
        <w:t>. Lielākais grādus ieguvušo studentu skaits arī ir šo virzienu programmām</w:t>
      </w:r>
      <w:r w:rsidR="00E61A77" w:rsidRPr="007B4A2E">
        <w:t xml:space="preserve"> (skat. </w:t>
      </w:r>
      <w:r w:rsidR="0047111A">
        <w:t>4</w:t>
      </w:r>
      <w:r w:rsidR="00E61A77" w:rsidRPr="007B4A2E">
        <w:t>)</w:t>
      </w:r>
      <w:r w:rsidR="00001A9B" w:rsidRPr="007B4A2E">
        <w:t>, kop</w:t>
      </w:r>
      <w:r w:rsidR="00E61A77" w:rsidRPr="007B4A2E">
        <w:t>ā</w:t>
      </w:r>
      <w:r w:rsidR="00001A9B" w:rsidRPr="007B4A2E">
        <w:t xml:space="preserve"> veidojot </w:t>
      </w:r>
      <w:r w:rsidR="00E61A77" w:rsidRPr="007B4A2E">
        <w:t>10</w:t>
      </w:r>
      <w:r w:rsidR="0047111A">
        <w:t>,</w:t>
      </w:r>
      <w:r w:rsidR="00E61A77" w:rsidRPr="007B4A2E">
        <w:t>3</w:t>
      </w:r>
      <w:r w:rsidR="00001A9B" w:rsidRPr="007B4A2E">
        <w:t>% n</w:t>
      </w:r>
      <w:r w:rsidR="00E61A77" w:rsidRPr="007B4A2E">
        <w:t>o visiem uzņemtiem studentiem Latvijā</w:t>
      </w:r>
      <w:r w:rsidRPr="007B4A2E">
        <w:t xml:space="preserve">. </w:t>
      </w:r>
    </w:p>
    <w:p w14:paraId="67B0D911" w14:textId="5459DF38" w:rsidR="00255646" w:rsidRPr="007B4A2E" w:rsidRDefault="003F183F" w:rsidP="00AF0E54">
      <w:r w:rsidRPr="007B4A2E">
        <w:t xml:space="preserve">No </w:t>
      </w:r>
      <w:r w:rsidR="00255646" w:rsidRPr="007B4A2E">
        <w:t xml:space="preserve">studiju virzieniem ar netiešo ietekmi uz </w:t>
      </w:r>
      <w:r w:rsidR="00DA1C58" w:rsidRPr="007B4A2E">
        <w:t>ETKC</w:t>
      </w:r>
      <w:r w:rsidR="00255646" w:rsidRPr="007B4A2E">
        <w:t xml:space="preserve"> jomām, vislielākais ir elektrotehnika, elektroniskās tehnoloģijas, informācijas inženierija.</w:t>
      </w:r>
    </w:p>
    <w:p w14:paraId="2E4E8FC4" w14:textId="426A5D53" w:rsidR="009D557D" w:rsidRPr="00B747AD" w:rsidRDefault="009D557D" w:rsidP="00AF0E54">
      <w:pPr>
        <w:pStyle w:val="Caption"/>
        <w:keepNext/>
        <w:widowControl w:val="0"/>
        <w:spacing w:after="0"/>
        <w:rPr>
          <w:rFonts w:cs="Times New Roman"/>
        </w:rPr>
      </w:pPr>
      <w:bookmarkStart w:id="56" w:name="_Ref437509548"/>
      <w:bookmarkStart w:id="57" w:name="_Ref444257491"/>
      <w:bookmarkStart w:id="58" w:name="_Toc440021775"/>
      <w:r w:rsidRPr="00B747AD">
        <w:rPr>
          <w:rFonts w:cs="Times New Roman"/>
        </w:rPr>
        <w:lastRenderedPageBreak/>
        <w:t xml:space="preserve">Tabula </w:t>
      </w:r>
      <w:bookmarkEnd w:id="56"/>
      <w:r w:rsidR="00A035B3" w:rsidRPr="00B747AD">
        <w:rPr>
          <w:rFonts w:cs="Times New Roman"/>
        </w:rPr>
        <w:fldChar w:fldCharType="begin"/>
      </w:r>
      <w:r w:rsidR="00A035B3" w:rsidRPr="00B747AD">
        <w:rPr>
          <w:rFonts w:cs="Times New Roman"/>
        </w:rPr>
        <w:instrText xml:space="preserve"> SEQ Tabula \* ARABIC </w:instrText>
      </w:r>
      <w:r w:rsidR="00A035B3" w:rsidRPr="00B747AD">
        <w:rPr>
          <w:rFonts w:cs="Times New Roman"/>
        </w:rPr>
        <w:fldChar w:fldCharType="separate"/>
      </w:r>
      <w:r w:rsidR="007E455F">
        <w:rPr>
          <w:rFonts w:cs="Times New Roman"/>
          <w:noProof/>
        </w:rPr>
        <w:t>3</w:t>
      </w:r>
      <w:r w:rsidR="00A035B3" w:rsidRPr="00B747AD">
        <w:rPr>
          <w:rFonts w:cs="Times New Roman"/>
        </w:rPr>
        <w:fldChar w:fldCharType="end"/>
      </w:r>
      <w:bookmarkEnd w:id="57"/>
      <w:r w:rsidRPr="00B747AD">
        <w:rPr>
          <w:rFonts w:cs="Times New Roman"/>
        </w:rPr>
        <w:t>. Atlasītu dabaszinātņu, inženierzinātņu</w:t>
      </w:r>
      <w:r w:rsidR="00DA7AD6" w:rsidRPr="00B747AD">
        <w:rPr>
          <w:rFonts w:cs="Times New Roman"/>
        </w:rPr>
        <w:t xml:space="preserve"> un </w:t>
      </w:r>
      <w:r w:rsidRPr="00B747AD">
        <w:rPr>
          <w:rFonts w:cs="Times New Roman"/>
        </w:rPr>
        <w:t>lauksaimniecības zinātņu studentu skaits pa studiju virzieniem. IZM dati, FIDEA klasifikācija.</w:t>
      </w:r>
      <w:r w:rsidRPr="00B747AD">
        <w:rPr>
          <w:rStyle w:val="FootnoteReference"/>
          <w:rFonts w:cs="Times New Roman"/>
        </w:rPr>
        <w:footnoteReference w:id="102"/>
      </w:r>
      <w:bookmarkEnd w:id="58"/>
    </w:p>
    <w:p w14:paraId="16EE25AD" w14:textId="404B8501" w:rsidR="009D557D" w:rsidRPr="007B4A2E" w:rsidRDefault="00F57B04" w:rsidP="00AF0E54">
      <w:pPr>
        <w:pStyle w:val="Caption"/>
        <w:spacing w:after="0"/>
        <w:rPr>
          <w:rFonts w:cs="Times New Roman"/>
          <w:color w:val="auto"/>
          <w:sz w:val="22"/>
          <w:szCs w:val="22"/>
        </w:rPr>
      </w:pPr>
      <w:r w:rsidRPr="007B4A2E">
        <w:rPr>
          <w:noProof/>
          <w:sz w:val="22"/>
          <w:szCs w:val="22"/>
          <w:lang w:eastAsia="lv-LV"/>
        </w:rPr>
        <w:drawing>
          <wp:inline distT="0" distB="0" distL="0" distR="0" wp14:anchorId="220CF459" wp14:editId="64C52436">
            <wp:extent cx="5652951" cy="5501030"/>
            <wp:effectExtent l="0" t="0" r="508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64484" cy="5512253"/>
                    </a:xfrm>
                    <a:prstGeom prst="rect">
                      <a:avLst/>
                    </a:prstGeom>
                    <a:noFill/>
                    <a:ln>
                      <a:noFill/>
                    </a:ln>
                  </pic:spPr>
                </pic:pic>
              </a:graphicData>
            </a:graphic>
          </wp:inline>
        </w:drawing>
      </w:r>
    </w:p>
    <w:p w14:paraId="2B39BDCD" w14:textId="6B207DB8" w:rsidR="00F57B04" w:rsidRPr="007B4A2E" w:rsidRDefault="00F57B04" w:rsidP="00AF0E54">
      <w:pPr>
        <w:spacing w:before="0"/>
        <w:rPr>
          <w:rStyle w:val="Emphasis"/>
        </w:rPr>
      </w:pPr>
      <w:r w:rsidRPr="007B4A2E">
        <w:rPr>
          <w:rStyle w:val="Emphasis"/>
          <w:highlight w:val="lightGray"/>
        </w:rPr>
        <w:t>Studiju virzieni ar netiešo ietekmi uz viedo enerģētiku, transportu un inženiersistēmām.</w:t>
      </w:r>
    </w:p>
    <w:p w14:paraId="49281EA9" w14:textId="10EB669E" w:rsidR="009D557D" w:rsidRPr="007B4A2E" w:rsidRDefault="009D557D" w:rsidP="00AF0E54">
      <w:pPr>
        <w:rPr>
          <w:rFonts w:cs="Times New Roman"/>
        </w:rPr>
      </w:pPr>
      <w:bookmarkStart w:id="59" w:name="_Toc438462792"/>
      <w:r w:rsidRPr="007B4A2E">
        <w:t xml:space="preserve">Vadošā studentu piesaistē industrijai, izņemot </w:t>
      </w:r>
      <w:r w:rsidR="00A94EC0" w:rsidRPr="007B4A2E">
        <w:t>iepriekšminētos virzienus</w:t>
      </w:r>
      <w:r w:rsidRPr="007B4A2E">
        <w:t xml:space="preserve">, ir </w:t>
      </w:r>
      <w:r w:rsidR="00A94EC0" w:rsidRPr="007B4A2E">
        <w:t>zemes un ar to saistītajām vides zinātnēm (1,5% no Latvijas absolventiem)</w:t>
      </w:r>
      <w:r w:rsidRPr="007B4A2E">
        <w:t xml:space="preserve">. Pēdējos gados </w:t>
      </w:r>
      <w:r w:rsidRPr="007B4A2E">
        <w:rPr>
          <w:rFonts w:cs="Times New Roman"/>
        </w:rPr>
        <w:t>īpaši labu sniegumu demonstrē mašīnbūve</w:t>
      </w:r>
      <w:r w:rsidR="00A94EC0" w:rsidRPr="007B4A2E">
        <w:rPr>
          <w:rFonts w:cs="Times New Roman"/>
        </w:rPr>
        <w:t xml:space="preserve"> un fizika </w:t>
      </w:r>
      <w:r w:rsidRPr="007B4A2E">
        <w:rPr>
          <w:rFonts w:cs="Times New Roman"/>
        </w:rPr>
        <w:t>(skat.</w:t>
      </w:r>
      <w:r w:rsidR="002866B9" w:rsidRPr="007B4A2E">
        <w:rPr>
          <w:rFonts w:cs="Times New Roman"/>
        </w:rPr>
        <w:t xml:space="preserve"> </w:t>
      </w:r>
      <w:r w:rsidRPr="007B4A2E">
        <w:rPr>
          <w:rFonts w:cs="Times New Roman"/>
        </w:rPr>
        <w:fldChar w:fldCharType="begin"/>
      </w:r>
      <w:r w:rsidRPr="007B4A2E">
        <w:rPr>
          <w:rFonts w:cs="Times New Roman"/>
        </w:rPr>
        <w:instrText xml:space="preserve"> REF _Ref444257491 \h  \* MERGEFORMAT </w:instrText>
      </w:r>
      <w:r w:rsidRPr="007B4A2E">
        <w:rPr>
          <w:rFonts w:cs="Times New Roman"/>
        </w:rPr>
      </w:r>
      <w:r w:rsidRPr="007B4A2E">
        <w:rPr>
          <w:rFonts w:cs="Times New Roman"/>
        </w:rPr>
        <w:fldChar w:fldCharType="separate"/>
      </w:r>
      <w:r w:rsidR="007E455F" w:rsidRPr="00B747AD">
        <w:rPr>
          <w:rFonts w:cs="Times New Roman"/>
        </w:rPr>
        <w:t xml:space="preserve">Tabula </w:t>
      </w:r>
      <w:r w:rsidR="007E455F">
        <w:rPr>
          <w:rFonts w:cs="Times New Roman"/>
        </w:rPr>
        <w:t>3</w:t>
      </w:r>
      <w:r w:rsidRPr="007B4A2E">
        <w:rPr>
          <w:rFonts w:cs="Times New Roman"/>
        </w:rPr>
        <w:fldChar w:fldCharType="end"/>
      </w:r>
      <w:r w:rsidRPr="007B4A2E">
        <w:rPr>
          <w:rFonts w:cs="Times New Roman"/>
        </w:rPr>
        <w:t xml:space="preserve">). Iespējams, tas saistīts ar aktīvi izvērstu mašīnbūves asociācijas MASOC publisko kampaņu par darba iespējām nozarē. Arī ķīmija </w:t>
      </w:r>
      <w:r w:rsidR="00A94EC0" w:rsidRPr="007B4A2E">
        <w:rPr>
          <w:rFonts w:cs="Times New Roman"/>
        </w:rPr>
        <w:t xml:space="preserve">un vides tehnoloģija </w:t>
      </w:r>
      <w:r w:rsidRPr="007B4A2E">
        <w:rPr>
          <w:rFonts w:cs="Times New Roman"/>
        </w:rPr>
        <w:t>demonstrējusi uzrāvienu, tiesa, pēdējos 5 gados relatīvais pieaugums ir apstājies.</w:t>
      </w:r>
      <w:bookmarkEnd w:id="59"/>
    </w:p>
    <w:p w14:paraId="07F72E51" w14:textId="64F2DD1B" w:rsidR="009D557D" w:rsidRPr="00B747AD" w:rsidRDefault="009D557D" w:rsidP="00AF0E54">
      <w:pPr>
        <w:pStyle w:val="Caption"/>
        <w:keepNext/>
        <w:spacing w:after="0"/>
        <w:rPr>
          <w:rFonts w:cs="Times New Roman"/>
        </w:rPr>
      </w:pPr>
      <w:bookmarkStart w:id="60" w:name="_Ref435537436"/>
      <w:bookmarkStart w:id="61" w:name="_Ref437508116"/>
      <w:bookmarkStart w:id="62" w:name="_Ref444255141"/>
      <w:bookmarkStart w:id="63" w:name="_Ref437508102"/>
      <w:bookmarkStart w:id="64" w:name="_Toc440021776"/>
      <w:bookmarkEnd w:id="60"/>
      <w:r w:rsidRPr="00B747AD">
        <w:rPr>
          <w:rFonts w:cs="Times New Roman"/>
        </w:rPr>
        <w:lastRenderedPageBreak/>
        <w:t xml:space="preserve">Tabula </w:t>
      </w:r>
      <w:bookmarkEnd w:id="61"/>
      <w:r w:rsidR="00A035B3" w:rsidRPr="00B747AD">
        <w:rPr>
          <w:rFonts w:cs="Times New Roman"/>
        </w:rPr>
        <w:fldChar w:fldCharType="begin"/>
      </w:r>
      <w:r w:rsidR="00A035B3" w:rsidRPr="00B747AD">
        <w:rPr>
          <w:rFonts w:cs="Times New Roman"/>
        </w:rPr>
        <w:instrText xml:space="preserve"> SEQ Tabula \* ARABIC </w:instrText>
      </w:r>
      <w:r w:rsidR="00A035B3" w:rsidRPr="00B747AD">
        <w:rPr>
          <w:rFonts w:cs="Times New Roman"/>
        </w:rPr>
        <w:fldChar w:fldCharType="separate"/>
      </w:r>
      <w:r w:rsidR="007E455F">
        <w:rPr>
          <w:rFonts w:cs="Times New Roman"/>
          <w:noProof/>
        </w:rPr>
        <w:t>4</w:t>
      </w:r>
      <w:r w:rsidR="00A035B3" w:rsidRPr="00B747AD">
        <w:rPr>
          <w:rFonts w:cs="Times New Roman"/>
        </w:rPr>
        <w:fldChar w:fldCharType="end"/>
      </w:r>
      <w:bookmarkEnd w:id="62"/>
      <w:r w:rsidRPr="00B747AD">
        <w:rPr>
          <w:rFonts w:cs="Times New Roman"/>
        </w:rPr>
        <w:t>. Studentu īpatsvars pēc FOS klasifikācijas 1. līmeņa. IZM dati, FIDEA analīze.</w:t>
      </w:r>
      <w:bookmarkEnd w:id="63"/>
      <w:bookmarkEnd w:id="64"/>
    </w:p>
    <w:p w14:paraId="30B89824" w14:textId="77777777" w:rsidR="009D557D" w:rsidRPr="007B4A2E" w:rsidRDefault="009D557D" w:rsidP="00AF0E54">
      <w:pPr>
        <w:rPr>
          <w:rFonts w:cs="Times New Roman"/>
        </w:rPr>
      </w:pPr>
      <w:r w:rsidRPr="007B4A2E">
        <w:rPr>
          <w:rFonts w:cs="Times New Roman"/>
          <w:noProof/>
          <w:lang w:eastAsia="lv-LV"/>
        </w:rPr>
        <w:drawing>
          <wp:inline distT="0" distB="0" distL="0" distR="0" wp14:anchorId="1A6CCEFE" wp14:editId="5B4DA211">
            <wp:extent cx="5274310" cy="2357815"/>
            <wp:effectExtent l="0" t="0" r="254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74310" cy="2357815"/>
                    </a:xfrm>
                    <a:prstGeom prst="rect">
                      <a:avLst/>
                    </a:prstGeom>
                    <a:noFill/>
                    <a:ln>
                      <a:noFill/>
                    </a:ln>
                  </pic:spPr>
                </pic:pic>
              </a:graphicData>
            </a:graphic>
          </wp:inline>
        </w:drawing>
      </w:r>
    </w:p>
    <w:p w14:paraId="175CC4D9" w14:textId="368927B7" w:rsidR="009D557D" w:rsidRPr="00CD0677" w:rsidRDefault="009D557D" w:rsidP="00AF0E54">
      <w:r w:rsidRPr="007B4A2E">
        <w:t xml:space="preserve">Studentu skaita krituma pamatā tomēr ir demogrāfija, jo, analizējot studentu relatīvās izvēles, t. i., relatīvo dabaszinātņu un inženierzinātņu īpatsvaru pret pārējām zināšanu jomām, jāsecina, ka to studentu proporcija ir būtiski palielinājusies par labu inženierzinātnēm, dabaszinātnēm un medicīnas zinātnēm. </w:t>
      </w:r>
      <w:r w:rsidR="00CD0677">
        <w:t xml:space="preserve">Pēc IZM datiem šāda tendence ir raksturīga arī 2015./2016 un 2017./2018. mācību gadiem. </w:t>
      </w:r>
      <w:r w:rsidRPr="007B4A2E">
        <w:t>Acīmredzot studentu izvēli par labu inženierzinātnēm un dabaszinātnēm nosaka relatīvi lielais darbaspēka pieprasījums un samērā laba atalgojuma perspektīva.</w:t>
      </w:r>
      <w:r w:rsidR="00CD0677">
        <w:t xml:space="preserve"> </w:t>
      </w:r>
      <w:r w:rsidRPr="007B4A2E">
        <w:rPr>
          <w:rFonts w:cs="Times New Roman"/>
        </w:rPr>
        <w:t xml:space="preserve">Dabaszinātņu relatīvā popularitāte 10 gadu laikā ir augusi par 41%, </w:t>
      </w:r>
      <w:r w:rsidR="00F96E70" w:rsidRPr="007B4A2E">
        <w:rPr>
          <w:rFonts w:cs="Times New Roman"/>
        </w:rPr>
        <w:t>bet inženierzinātņu – par 51%</w:t>
      </w:r>
      <w:r w:rsidRPr="007B4A2E">
        <w:rPr>
          <w:rFonts w:cs="Times New Roman"/>
        </w:rPr>
        <w:t>. Lauksaimniecības zinātnēs šis pieaugums ir vislēnākais no eksaktajām zinātnēm – tikai 12%, bet kopējais studentu skaits sastāda tikai 1.3% no visiem studentiem.</w:t>
      </w:r>
    </w:p>
    <w:p w14:paraId="32E8E878" w14:textId="6CBDC3F0" w:rsidR="009D557D" w:rsidRDefault="009D557D" w:rsidP="00AF0E54">
      <w:bookmarkStart w:id="65" w:name="_Toc440021778"/>
      <w:r w:rsidRPr="007B4A2E">
        <w:t>Skatoties pēc studiju virzieniem, vislielākais relatīvā studentu skaita pieaugums kopš 2004. gada (</w:t>
      </w:r>
      <w:r w:rsidRPr="007B4A2E">
        <w:fldChar w:fldCharType="begin"/>
      </w:r>
      <w:r w:rsidRPr="007B4A2E">
        <w:instrText xml:space="preserve"> REF _Ref444255267 \h  \* MERGEFORMAT </w:instrText>
      </w:r>
      <w:r w:rsidRPr="007B4A2E">
        <w:fldChar w:fldCharType="separate"/>
      </w:r>
      <w:r w:rsidR="007E455F" w:rsidRPr="007E455F">
        <w:t xml:space="preserve">Tabula </w:t>
      </w:r>
      <w:r w:rsidRPr="007B4A2E">
        <w:fldChar w:fldCharType="end"/>
      </w:r>
      <w:r w:rsidRPr="007B4A2E">
        <w:t xml:space="preserve">) ir novērojams mašīnbūvē (225%), ķīmijā (153%), </w:t>
      </w:r>
      <w:r w:rsidR="001542F9" w:rsidRPr="007B4A2E">
        <w:t>fizikā (78%)</w:t>
      </w:r>
      <w:r w:rsidRPr="007B4A2E">
        <w:t xml:space="preserve"> </w:t>
      </w:r>
      <w:r w:rsidR="001542F9" w:rsidRPr="007B4A2E">
        <w:t>un elektrotehnikā (69%),</w:t>
      </w:r>
      <w:r w:rsidRPr="007B4A2E">
        <w:t xml:space="preserve"> tomēr ķīmijas</w:t>
      </w:r>
      <w:r w:rsidR="001542F9" w:rsidRPr="007B4A2E">
        <w:t xml:space="preserve"> un fizikas virzieni</w:t>
      </w:r>
      <w:r w:rsidRPr="007B4A2E">
        <w:t xml:space="preserve"> ir mazi pēc studentu īpatsvara - tikai attiecīgi 0,6%</w:t>
      </w:r>
      <w:r w:rsidR="001542F9" w:rsidRPr="007B4A2E">
        <w:t xml:space="preserve"> un</w:t>
      </w:r>
      <w:r w:rsidRPr="007B4A2E">
        <w:t xml:space="preserve"> 0,</w:t>
      </w:r>
      <w:r w:rsidR="001542F9" w:rsidRPr="007B4A2E">
        <w:t>5</w:t>
      </w:r>
      <w:r w:rsidRPr="007B4A2E">
        <w:t xml:space="preserve">% no kopējā. Vislielākie studiju virzieni pēc studentu īpatsvara ir </w:t>
      </w:r>
      <w:r w:rsidR="001542F9" w:rsidRPr="007B4A2E">
        <w:t>elektrotehnika. Elektroniskās tehnoloģijas un informācijas inženierija (8,1%</w:t>
      </w:r>
      <w:r w:rsidRPr="007B4A2E">
        <w:t>), cita inženierija (4</w:t>
      </w:r>
      <w:r w:rsidR="001917CE">
        <w:t>,</w:t>
      </w:r>
      <w:r w:rsidRPr="007B4A2E">
        <w:t>1%) un civilā inženierija (3</w:t>
      </w:r>
      <w:r w:rsidR="001917CE">
        <w:t>,</w:t>
      </w:r>
      <w:r w:rsidRPr="007B4A2E">
        <w:t>6%)</w:t>
      </w:r>
      <w:r w:rsidR="001542F9" w:rsidRPr="007B4A2E">
        <w:t>, kā arī mašīnbūve (2</w:t>
      </w:r>
      <w:r w:rsidR="001917CE">
        <w:t>,</w:t>
      </w:r>
      <w:r w:rsidR="001542F9" w:rsidRPr="007B4A2E">
        <w:t>0%)</w:t>
      </w:r>
      <w:r w:rsidRPr="007B4A2E">
        <w:t>.</w:t>
      </w:r>
    </w:p>
    <w:p w14:paraId="4C68401A" w14:textId="77777777" w:rsidR="00DC0DBA" w:rsidRPr="007B4A2E" w:rsidRDefault="00DC0DBA" w:rsidP="00DC0DBA">
      <w:r w:rsidRPr="007B4A2E">
        <w:t xml:space="preserve">Dabaszinātņu un inženierzinātņu studijas prasa labu sākotnējo pamatskolas un vidusskolas sagatavotību atbilstošajos priekšmetos – bioloģijā, fizikā, ķīmijā un matemātikā. Ņemot vērā, ka dabaszinātņu eksāmens nav obligāts, acīmredzot skolās vairs nav pieprasīti dabaszinātņu skolotāji, jo ir novērojams krass jauno dabaszinātņu skolotāju samazinājums. </w:t>
      </w:r>
    </w:p>
    <w:p w14:paraId="566FF2C5" w14:textId="77777777" w:rsidR="00DC0DBA" w:rsidRPr="007B4A2E" w:rsidRDefault="00DC0DBA" w:rsidP="00DC0DBA">
      <w:pPr>
        <w:rPr>
          <w:color w:val="000000" w:themeColor="text1"/>
        </w:rPr>
      </w:pPr>
      <w:r w:rsidRPr="007B4A2E">
        <w:rPr>
          <w:color w:val="000000" w:themeColor="text1"/>
        </w:rPr>
        <w:t>Dabaszinātņu programmas ir arī relatīvi fragmentētas. Kaut arī programmu izmērs ir nedaudz palielinājies, tomēr katra atsevišķā programma vēl aizvien ir maza. Dabaszinātņu un inženierzinātņu blokā kvalitatīvām studijām ir nepieciešama dārga infrastruktūra. Neliels šo infrastruktūru slogojošo studentu skaits būtiski sadārdzina studiju izmaksas uz vienu studentu, kā arī samazina izglītības kvalitāti.</w:t>
      </w:r>
    </w:p>
    <w:p w14:paraId="46231EFA" w14:textId="77777777" w:rsidR="00DC0DBA" w:rsidRPr="007B4A2E" w:rsidRDefault="00DC0DBA" w:rsidP="00AF0E54"/>
    <w:p w14:paraId="69F4C104" w14:textId="04794B1D" w:rsidR="009D557D" w:rsidRPr="00B747AD" w:rsidRDefault="009D557D" w:rsidP="00AF0E54">
      <w:pPr>
        <w:pStyle w:val="Caption"/>
        <w:keepNext/>
        <w:rPr>
          <w:rFonts w:cs="Times New Roman"/>
        </w:rPr>
      </w:pPr>
      <w:bookmarkStart w:id="66" w:name="_Ref444255267"/>
      <w:r w:rsidRPr="00B747AD">
        <w:rPr>
          <w:rFonts w:cs="Times New Roman"/>
        </w:rPr>
        <w:lastRenderedPageBreak/>
        <w:t xml:space="preserve">Tabula </w:t>
      </w:r>
      <w:bookmarkEnd w:id="66"/>
      <w:r w:rsidR="0016491B">
        <w:rPr>
          <w:rFonts w:cs="Times New Roman"/>
        </w:rPr>
        <w:t>7</w:t>
      </w:r>
      <w:r w:rsidRPr="00B747AD">
        <w:rPr>
          <w:rFonts w:cs="Times New Roman"/>
        </w:rPr>
        <w:t>.  Uzņemto studentu īpatsvara dinamika atlasītu dabaszinātņu, inženierzinātņu</w:t>
      </w:r>
      <w:r w:rsidR="00DA7AD6" w:rsidRPr="00B747AD">
        <w:rPr>
          <w:rFonts w:cs="Times New Roman"/>
        </w:rPr>
        <w:t xml:space="preserve"> </w:t>
      </w:r>
      <w:r w:rsidRPr="00B747AD">
        <w:rPr>
          <w:rFonts w:cs="Times New Roman"/>
        </w:rPr>
        <w:t>un lauksaimniecības zinātņu programmās pēc FOS klasifikācijas 2. līmeņa. IZM dati, FIDEA analīze.</w:t>
      </w:r>
      <w:bookmarkEnd w:id="65"/>
    </w:p>
    <w:p w14:paraId="32D397E8" w14:textId="236EB60A" w:rsidR="009D557D" w:rsidRPr="007B4A2E" w:rsidRDefault="001542F9" w:rsidP="00AF0E54">
      <w:r w:rsidRPr="007B4A2E">
        <w:rPr>
          <w:noProof/>
          <w:lang w:eastAsia="lv-LV"/>
        </w:rPr>
        <w:drawing>
          <wp:inline distT="0" distB="0" distL="0" distR="0" wp14:anchorId="46CD3088" wp14:editId="6E0BCF0B">
            <wp:extent cx="5697907" cy="3540583"/>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04981" cy="3544979"/>
                    </a:xfrm>
                    <a:prstGeom prst="rect">
                      <a:avLst/>
                    </a:prstGeom>
                    <a:noFill/>
                    <a:ln>
                      <a:noFill/>
                    </a:ln>
                  </pic:spPr>
                </pic:pic>
              </a:graphicData>
            </a:graphic>
          </wp:inline>
        </w:drawing>
      </w:r>
    </w:p>
    <w:p w14:paraId="4B24C25E" w14:textId="729B9981" w:rsidR="00C148DA" w:rsidRPr="007B4A2E" w:rsidRDefault="00C148DA" w:rsidP="00AF0E54">
      <w:pPr>
        <w:rPr>
          <w:color w:val="000000" w:themeColor="text1"/>
        </w:rPr>
      </w:pPr>
      <w:r w:rsidRPr="007B4A2E">
        <w:rPr>
          <w:color w:val="000000" w:themeColor="text1"/>
        </w:rPr>
        <w:t xml:space="preserve">Budžeta vietu palielināšanai dabaszinātņu un inženierzinātņu nozarēs būtu ierobežota atdeve, jo lielākā daļa studējošo šajās nozarēs jau studē par budžeta līdzekļiem. </w:t>
      </w:r>
      <w:r w:rsidR="00E10603">
        <w:rPr>
          <w:color w:val="000000" w:themeColor="text1"/>
        </w:rPr>
        <w:t xml:space="preserve"> </w:t>
      </w:r>
    </w:p>
    <w:p w14:paraId="4BB49A8A" w14:textId="4ED0550A" w:rsidR="00135806" w:rsidRPr="007B4A2E" w:rsidRDefault="007B4A2E" w:rsidP="00135806">
      <w:pPr>
        <w:pStyle w:val="Heading2"/>
        <w:rPr>
          <w:sz w:val="22"/>
          <w:szCs w:val="22"/>
        </w:rPr>
      </w:pPr>
      <w:bookmarkStart w:id="67" w:name="_Toc112693645"/>
      <w:r>
        <w:rPr>
          <w:sz w:val="22"/>
          <w:szCs w:val="22"/>
        </w:rPr>
        <w:t>Saimnieciskās darbības veicēju</w:t>
      </w:r>
      <w:r w:rsidR="00135806" w:rsidRPr="007B4A2E">
        <w:rPr>
          <w:sz w:val="22"/>
          <w:szCs w:val="22"/>
        </w:rPr>
        <w:t xml:space="preserve"> iespējas attīstīt konkurētspējas nišas</w:t>
      </w:r>
      <w:bookmarkEnd w:id="67"/>
    </w:p>
    <w:p w14:paraId="7D72081F" w14:textId="503DA3B0" w:rsidR="00905A63" w:rsidRPr="007B4A2E" w:rsidRDefault="007B4A2E" w:rsidP="00905A63">
      <w:pPr>
        <w:tabs>
          <w:tab w:val="left" w:pos="-8222"/>
        </w:tabs>
        <w:spacing w:after="0" w:line="240" w:lineRule="auto"/>
        <w:rPr>
          <w:rFonts w:cs="Times New Roman"/>
        </w:rPr>
      </w:pPr>
      <w:r w:rsidRPr="007B4A2E">
        <w:rPr>
          <w:rFonts w:cs="Times New Roman"/>
        </w:rPr>
        <w:t>Saimnieciskās da</w:t>
      </w:r>
      <w:r w:rsidR="00FA4FC1">
        <w:rPr>
          <w:rFonts w:cs="Times New Roman"/>
        </w:rPr>
        <w:t>r</w:t>
      </w:r>
      <w:r w:rsidRPr="007B4A2E">
        <w:rPr>
          <w:rFonts w:cs="Times New Roman"/>
        </w:rPr>
        <w:t xml:space="preserve">bības veicēji </w:t>
      </w:r>
      <w:r>
        <w:rPr>
          <w:rFonts w:cs="Times New Roman"/>
        </w:rPr>
        <w:t>V</w:t>
      </w:r>
      <w:r w:rsidRPr="007B4A2E">
        <w:rPr>
          <w:rFonts w:cs="Times New Roman"/>
        </w:rPr>
        <w:t xml:space="preserve">iedās enerģētikas jomā Latvijā var </w:t>
      </w:r>
      <w:r w:rsidR="00905A63" w:rsidRPr="007B4A2E">
        <w:rPr>
          <w:rFonts w:cs="Times New Roman"/>
        </w:rPr>
        <w:t xml:space="preserve">aktīvi </w:t>
      </w:r>
      <w:r w:rsidRPr="007B4A2E">
        <w:rPr>
          <w:rFonts w:cs="Times New Roman"/>
        </w:rPr>
        <w:t>šajās</w:t>
      </w:r>
      <w:r w:rsidR="00905A63" w:rsidRPr="007B4A2E">
        <w:rPr>
          <w:rFonts w:cs="Times New Roman"/>
        </w:rPr>
        <w:t xml:space="preserve"> Eiropas Enerģētikas savienības </w:t>
      </w:r>
      <w:r w:rsidRPr="007B4A2E">
        <w:rPr>
          <w:rFonts w:cs="Times New Roman"/>
        </w:rPr>
        <w:t>definētajās prioritārajās jomās</w:t>
      </w:r>
      <w:r>
        <w:rPr>
          <w:rFonts w:cs="Times New Roman"/>
        </w:rPr>
        <w:t>, kas ir arī identificēti Latvijas Viedās specializācijas stratēģijas ietvaros</w:t>
      </w:r>
      <w:r w:rsidR="00832C7C">
        <w:rPr>
          <w:rStyle w:val="FootnoteReference"/>
          <w:rFonts w:cs="Times New Roman"/>
        </w:rPr>
        <w:footnoteReference w:id="103"/>
      </w:r>
      <w:r w:rsidR="00905A63" w:rsidRPr="007B4A2E">
        <w:rPr>
          <w:rFonts w:cs="Times New Roman"/>
        </w:rPr>
        <w:t>:</w:t>
      </w:r>
    </w:p>
    <w:p w14:paraId="1AAE8C0B" w14:textId="77777777" w:rsidR="00905A63" w:rsidRPr="007B4A2E" w:rsidRDefault="00905A63" w:rsidP="007F28DF">
      <w:pPr>
        <w:pStyle w:val="ListParagraph"/>
        <w:keepLines w:val="0"/>
        <w:numPr>
          <w:ilvl w:val="0"/>
          <w:numId w:val="8"/>
        </w:numPr>
        <w:tabs>
          <w:tab w:val="left" w:pos="-8222"/>
        </w:tabs>
        <w:spacing w:before="0" w:after="120" w:line="240" w:lineRule="auto"/>
        <w:ind w:left="1138"/>
        <w:contextualSpacing w:val="0"/>
        <w:rPr>
          <w:rFonts w:cs="Times New Roman"/>
        </w:rPr>
      </w:pPr>
      <w:r w:rsidRPr="007B4A2E">
        <w:rPr>
          <w:rFonts w:cs="Times New Roman"/>
        </w:rPr>
        <w:t>viedo tīklu attīstīšana – pieprasījuma-piedāvājuma sistēmu izstrāde, viedās ēkas, mājas, ierīces un mājas automatizācijas sistēmas;</w:t>
      </w:r>
    </w:p>
    <w:p w14:paraId="353F425C" w14:textId="4A1647AB" w:rsidR="00905A63" w:rsidRPr="007B4A2E" w:rsidRDefault="00905A63" w:rsidP="007F28DF">
      <w:pPr>
        <w:pStyle w:val="ListParagraph"/>
        <w:keepLines w:val="0"/>
        <w:numPr>
          <w:ilvl w:val="0"/>
          <w:numId w:val="8"/>
        </w:numPr>
        <w:tabs>
          <w:tab w:val="left" w:pos="-8222"/>
        </w:tabs>
        <w:spacing w:before="0" w:after="120" w:line="240" w:lineRule="auto"/>
        <w:contextualSpacing w:val="0"/>
        <w:rPr>
          <w:rFonts w:cs="Times New Roman"/>
        </w:rPr>
      </w:pPr>
      <w:r w:rsidRPr="007B4A2E">
        <w:rPr>
          <w:rFonts w:cs="Times New Roman"/>
        </w:rPr>
        <w:t>nākamās paaudzes tehnoloģiju izstrāde enerģijas iegūšanai no atjaunojamiem energoresursiem;</w:t>
      </w:r>
      <w:r w:rsidR="007B4A2E">
        <w:rPr>
          <w:rFonts w:cs="Times New Roman"/>
        </w:rPr>
        <w:t xml:space="preserve"> </w:t>
      </w:r>
    </w:p>
    <w:p w14:paraId="56E19E62" w14:textId="7AA2407D" w:rsidR="00905A63" w:rsidRPr="007B4A2E" w:rsidRDefault="00905A63" w:rsidP="007F28DF">
      <w:pPr>
        <w:pStyle w:val="ListParagraph"/>
        <w:keepLines w:val="0"/>
        <w:numPr>
          <w:ilvl w:val="0"/>
          <w:numId w:val="8"/>
        </w:numPr>
        <w:tabs>
          <w:tab w:val="left" w:pos="-8222"/>
        </w:tabs>
        <w:spacing w:before="0" w:after="120" w:line="240" w:lineRule="auto"/>
        <w:ind w:left="1138"/>
        <w:contextualSpacing w:val="0"/>
        <w:rPr>
          <w:rFonts w:cs="Times New Roman"/>
        </w:rPr>
      </w:pPr>
      <w:r w:rsidRPr="007B4A2E">
        <w:rPr>
          <w:rFonts w:cs="Times New Roman"/>
        </w:rPr>
        <w:t xml:space="preserve">energoefektivitātes </w:t>
      </w:r>
      <w:r w:rsidR="00645341">
        <w:rPr>
          <w:rFonts w:cs="Times New Roman"/>
        </w:rPr>
        <w:t>paaugstināšana</w:t>
      </w:r>
      <w:r w:rsidRPr="007B4A2E">
        <w:rPr>
          <w:rFonts w:cs="Times New Roman"/>
        </w:rPr>
        <w:t xml:space="preserve"> – būvkonstrukciju energoefektivitāte, apdzīvoto vietu infrastruktūras elementu energoefektivitāte;</w:t>
      </w:r>
    </w:p>
    <w:p w14:paraId="28860313" w14:textId="77777777" w:rsidR="00905A63" w:rsidRPr="007B4A2E" w:rsidRDefault="00905A63" w:rsidP="007F28DF">
      <w:pPr>
        <w:pStyle w:val="ListParagraph"/>
        <w:keepLines w:val="0"/>
        <w:numPr>
          <w:ilvl w:val="0"/>
          <w:numId w:val="8"/>
        </w:numPr>
        <w:tabs>
          <w:tab w:val="left" w:pos="-8222"/>
        </w:tabs>
        <w:spacing w:before="0" w:after="120" w:line="240" w:lineRule="auto"/>
        <w:contextualSpacing w:val="0"/>
        <w:rPr>
          <w:rFonts w:cs="Times New Roman"/>
        </w:rPr>
      </w:pPr>
      <w:r w:rsidRPr="007B4A2E">
        <w:rPr>
          <w:rFonts w:cs="Times New Roman"/>
        </w:rPr>
        <w:t>ilgtspējīga enerģija transportam – jaunas tehnoloģijas, to ieviešanas paātrināšana, elektromobilitāte.</w:t>
      </w:r>
    </w:p>
    <w:p w14:paraId="2C72FA34" w14:textId="247218EF" w:rsidR="00C564C7" w:rsidRPr="007B4A2E" w:rsidRDefault="00FC14AA" w:rsidP="00905A63">
      <w:pPr>
        <w:tabs>
          <w:tab w:val="left" w:pos="-8222"/>
        </w:tabs>
        <w:spacing w:line="240" w:lineRule="auto"/>
        <w:rPr>
          <w:rFonts w:cs="Times New Roman"/>
        </w:rPr>
      </w:pPr>
      <w:r w:rsidRPr="00FC14AA">
        <w:rPr>
          <w:rFonts w:cs="Times New Roman"/>
        </w:rPr>
        <w:lastRenderedPageBreak/>
        <w:t xml:space="preserve">Ņemot vērā tās centrālo izvietojumu, kā arī augsti attīstītu atjaunīgo resursu izmantošanu elektroenerģijas ražošanai, Latvija var būt vadošā valsts </w:t>
      </w:r>
      <w:r w:rsidRPr="00FC14AA">
        <w:rPr>
          <w:rFonts w:cs="Times New Roman"/>
          <w:b/>
        </w:rPr>
        <w:t xml:space="preserve">Baltijā </w:t>
      </w:r>
      <w:r w:rsidRPr="00FC14AA">
        <w:rPr>
          <w:rFonts w:cs="Times New Roman"/>
          <w:b/>
          <w:bCs/>
        </w:rPr>
        <w:t>viedo tīklu attīstīšanā</w:t>
      </w:r>
      <w:r w:rsidRPr="00FC14AA">
        <w:rPr>
          <w:rFonts w:cs="Times New Roman"/>
          <w:b/>
        </w:rPr>
        <w:t>.</w:t>
      </w:r>
      <w:r w:rsidRPr="00FC14AA">
        <w:rPr>
          <w:rFonts w:cs="Times New Roman"/>
        </w:rPr>
        <w:t xml:space="preserve"> To apstiprina arī līdzšinējā Latvijas zinātnieku veiksmīga darbība Eiropas Enerģētikas pētniecības alianses programmā “Viedie Tīkli” (FEI), īstenotie ES 6., 7. Ietvarprogrammas un “Horizonts 2020” pētniecības projekti (RTU EEF, FEI), dalība ES sadarbības tīklā </w:t>
      </w:r>
      <w:r w:rsidRPr="00FC14AA">
        <w:rPr>
          <w:rFonts w:cs="Times New Roman"/>
          <w:i/>
          <w:iCs/>
        </w:rPr>
        <w:t>SMARTGRIDS ERA-Net</w:t>
      </w:r>
      <w:r w:rsidRPr="00FC14AA">
        <w:rPr>
          <w:rFonts w:cs="Times New Roman"/>
        </w:rPr>
        <w:t xml:space="preserve"> (LZA), kas ir radījis priekšnosacījumus jomas attīstībai nepieciešamo zināšanu efektīvai radīšanai un akumulēšanai Latvijas pētniecības institūcijās. Lai turpinātu progresu šajā jomā, ir nepieciešams stiprināt sadarbību ar IKT, elektronikas un inženiersistēmas ražošanas nozarēm caur jauniem Viedās enerģētikas jomas sadarbības un starpnozaru projektiem, kā arī attīstot starpnozaru tīklošanās iespējas, piemēram, veidojot kopējus pasākumus ar Latvijas Informācijas un komunikācijas tehnoloģijas asociāciju (LIKTA), Latvijas Elektroenerģētiķu un Energobūvnieku asociācija (LEEA) u. tml. uzņēmumu un zināšanu izplatīšanas klasterus veidojošām organizācijām.</w:t>
      </w:r>
    </w:p>
    <w:p w14:paraId="53C845C9" w14:textId="6D045F3D" w:rsidR="00BC4C13" w:rsidRPr="00F2421C" w:rsidRDefault="00905A63" w:rsidP="00905A63">
      <w:pPr>
        <w:tabs>
          <w:tab w:val="left" w:pos="-8222"/>
          <w:tab w:val="left" w:pos="5610"/>
        </w:tabs>
        <w:spacing w:line="240" w:lineRule="auto"/>
        <w:rPr>
          <w:rFonts w:cs="Times New Roman"/>
        </w:rPr>
      </w:pPr>
      <w:r w:rsidRPr="00F2421C">
        <w:rPr>
          <w:rFonts w:cs="Times New Roman"/>
        </w:rPr>
        <w:t xml:space="preserve">Nākamās paaudzes </w:t>
      </w:r>
      <w:r w:rsidRPr="00F2421C">
        <w:rPr>
          <w:rFonts w:cs="Times New Roman"/>
          <w:b/>
          <w:bCs/>
        </w:rPr>
        <w:t xml:space="preserve">tehnoloģiju izstrāde enerģijas iegūšanai no atjaunojamiem energoresursiem </w:t>
      </w:r>
      <w:r w:rsidRPr="00F2421C">
        <w:rPr>
          <w:rFonts w:cs="Times New Roman"/>
        </w:rPr>
        <w:t xml:space="preserve">ir </w:t>
      </w:r>
      <w:r w:rsidR="00645341" w:rsidRPr="00F2421C">
        <w:rPr>
          <w:rFonts w:cs="Times New Roman"/>
        </w:rPr>
        <w:t>augoša niša</w:t>
      </w:r>
      <w:r w:rsidR="00BC4C13" w:rsidRPr="00F2421C">
        <w:rPr>
          <w:rFonts w:cs="Times New Roman"/>
        </w:rPr>
        <w:t>.</w:t>
      </w:r>
      <w:r w:rsidR="00645341" w:rsidRPr="00F2421C">
        <w:rPr>
          <w:rFonts w:cs="Times New Roman"/>
        </w:rPr>
        <w:t xml:space="preserve"> Latvijā</w:t>
      </w:r>
      <w:r w:rsidR="00BC4C13" w:rsidRPr="00F2421C">
        <w:rPr>
          <w:rFonts w:cs="Times New Roman"/>
        </w:rPr>
        <w:t xml:space="preserve"> aptuveni trešo daļu enerģijas iegūst no atjaunojamiem resursiem, galvenokārt izmantojot hidroenerģiju un biomasas (koksnes) ener</w:t>
      </w:r>
      <w:r w:rsidR="00F2421C" w:rsidRPr="00F2421C">
        <w:rPr>
          <w:rFonts w:cs="Times New Roman"/>
        </w:rPr>
        <w:t xml:space="preserve">ģiju, taču pastāv arī iestrādnes vēja enerģijas iegūšanai, kā arī saules enerģijas izmantošanas iniciatīvas mājsaimniecībā, kuras īsteno Latvijas tirgus dalībnieki. </w:t>
      </w:r>
    </w:p>
    <w:p w14:paraId="5C64E2BF" w14:textId="5AE10ABC" w:rsidR="00905A63" w:rsidRPr="00F2421C" w:rsidRDefault="00F2421C" w:rsidP="00905A63">
      <w:pPr>
        <w:tabs>
          <w:tab w:val="left" w:pos="-8222"/>
          <w:tab w:val="left" w:pos="5610"/>
        </w:tabs>
        <w:spacing w:line="240" w:lineRule="auto"/>
        <w:rPr>
          <w:rFonts w:cs="Times New Roman"/>
        </w:rPr>
      </w:pPr>
      <w:r w:rsidRPr="00F2421C">
        <w:rPr>
          <w:rFonts w:cs="Times New Roman"/>
        </w:rPr>
        <w:t>Šajā jomā ETKC skatīs un atbalstīs m</w:t>
      </w:r>
      <w:r w:rsidR="00905A63" w:rsidRPr="00F2421C">
        <w:rPr>
          <w:rFonts w:cs="Times New Roman"/>
        </w:rPr>
        <w:t>azo un vidējo uzņēmumu</w:t>
      </w:r>
      <w:r w:rsidRPr="00F2421C">
        <w:rPr>
          <w:rFonts w:cs="Times New Roman"/>
        </w:rPr>
        <w:t xml:space="preserve"> projektus</w:t>
      </w:r>
      <w:r w:rsidR="00905A63" w:rsidRPr="00F2421C">
        <w:rPr>
          <w:rFonts w:cs="Times New Roman"/>
        </w:rPr>
        <w:t>, kas izstrādā</w:t>
      </w:r>
      <w:r w:rsidRPr="00F2421C">
        <w:rPr>
          <w:rFonts w:cs="Times New Roman"/>
        </w:rPr>
        <w:t>s</w:t>
      </w:r>
      <w:r w:rsidR="00905A63" w:rsidRPr="00F2421C">
        <w:rPr>
          <w:rFonts w:cs="Times New Roman"/>
        </w:rPr>
        <w:t xml:space="preserve"> un pielāgo</w:t>
      </w:r>
      <w:r w:rsidRPr="00F2421C">
        <w:rPr>
          <w:rFonts w:cs="Times New Roman"/>
        </w:rPr>
        <w:t>s</w:t>
      </w:r>
      <w:r w:rsidR="00905A63" w:rsidRPr="00F2421C">
        <w:rPr>
          <w:rFonts w:cs="Times New Roman"/>
        </w:rPr>
        <w:t xml:space="preserve"> tehnoloģijas enerģijas iegūšanai no dažāda veida biomasas, biogāzes un citiem atjaunojamiem enerģijas avotiem, un ener</w:t>
      </w:r>
      <w:r w:rsidRPr="00F2421C">
        <w:rPr>
          <w:rFonts w:cs="Times New Roman"/>
        </w:rPr>
        <w:t>ģētikas jomas pētnieku sadarbību</w:t>
      </w:r>
      <w:r w:rsidR="00905A63" w:rsidRPr="00F2421C">
        <w:rPr>
          <w:rFonts w:cs="Times New Roman"/>
        </w:rPr>
        <w:t xml:space="preserve">, konkrētu risinājumu meklēšanā, </w:t>
      </w:r>
      <w:r w:rsidRPr="00F2421C">
        <w:rPr>
          <w:rFonts w:cs="Times New Roman"/>
        </w:rPr>
        <w:t>tai skaitā meklējot sadarbības iespējas ar pētniekiem</w:t>
      </w:r>
      <w:r w:rsidR="00905A63" w:rsidRPr="00F2421C">
        <w:rPr>
          <w:rFonts w:cs="Times New Roman"/>
        </w:rPr>
        <w:t xml:space="preserve"> no </w:t>
      </w:r>
      <w:r w:rsidRPr="00F2421C">
        <w:rPr>
          <w:rFonts w:cs="Times New Roman"/>
        </w:rPr>
        <w:t xml:space="preserve">citām viedās specializācijas jomām, piemēram, “Zināšanu ietilpīga bioekonomika”, meklējot jaunus biomasas apstrādes risinājumus, vai “Viedie materiāli, tehnoloģijas un inženiersistēmas”, </w:t>
      </w:r>
      <w:r w:rsidR="00FA4FC1" w:rsidRPr="00F2421C">
        <w:rPr>
          <w:rFonts w:cs="Times New Roman"/>
        </w:rPr>
        <w:t>konstruējot jauna tipa iekārtas un inženiersistēmu risinājumus, vai arī esošo iekārtu uzlabojumus saskaņā ar nozares attīstības tendencēm.</w:t>
      </w:r>
    </w:p>
    <w:p w14:paraId="30C43353" w14:textId="77777777" w:rsidR="00AD0EFA" w:rsidRDefault="00905A63" w:rsidP="00905A63">
      <w:pPr>
        <w:tabs>
          <w:tab w:val="left" w:pos="-8222"/>
          <w:tab w:val="left" w:pos="5610"/>
        </w:tabs>
        <w:spacing w:line="240" w:lineRule="auto"/>
        <w:rPr>
          <w:rFonts w:cs="Times New Roman"/>
        </w:rPr>
      </w:pPr>
      <w:r w:rsidRPr="007B4A2E">
        <w:rPr>
          <w:rFonts w:cs="Times New Roman"/>
          <w:b/>
          <w:bCs/>
        </w:rPr>
        <w:t xml:space="preserve">Energoefektivitātes </w:t>
      </w:r>
      <w:r w:rsidR="00645341">
        <w:rPr>
          <w:rFonts w:cs="Times New Roman"/>
          <w:b/>
          <w:bCs/>
        </w:rPr>
        <w:t>paaugstināšana</w:t>
      </w:r>
      <w:r w:rsidR="00645341" w:rsidRPr="00645341">
        <w:rPr>
          <w:rFonts w:cs="Times New Roman"/>
        </w:rPr>
        <w:t xml:space="preserve">, </w:t>
      </w:r>
      <w:r w:rsidR="00F2421C">
        <w:rPr>
          <w:rFonts w:cs="Times New Roman"/>
        </w:rPr>
        <w:t>ir izdalīta kā viena no prioritātēm</w:t>
      </w:r>
      <w:r w:rsidRPr="00645341">
        <w:rPr>
          <w:rFonts w:cs="Times New Roman"/>
        </w:rPr>
        <w:t xml:space="preserve"> </w:t>
      </w:r>
      <w:r w:rsidR="00F2421C">
        <w:rPr>
          <w:rFonts w:cs="Times New Roman"/>
        </w:rPr>
        <w:t>atbilstoši RIS3 noteiktajiem tautsaimniecības transformācijas virzieniem, kas nes nozīmīgu horizontālo ietekmi un ieguldījumu tautsaimniecības transformācijā</w:t>
      </w:r>
      <w:r w:rsidR="00B74D08">
        <w:rPr>
          <w:rFonts w:cs="Times New Roman"/>
        </w:rPr>
        <w:t xml:space="preserve">. </w:t>
      </w:r>
      <w:r w:rsidR="00AD0EFA">
        <w:rPr>
          <w:rFonts w:cs="Times New Roman"/>
        </w:rPr>
        <w:t xml:space="preserve">Ekonomikas ministrijas definētie </w:t>
      </w:r>
      <w:r w:rsidR="00AD0EFA" w:rsidRPr="00AD0EFA">
        <w:rPr>
          <w:rFonts w:cs="Times New Roman"/>
        </w:rPr>
        <w:t>galvenie politikas virzieni un pasākumi energoefektivitātes paaugstināšanai: daudzdzīvokļu dzīvojamo ēku siltināšana, energoefektivitātes paaugstināšana sabiedriskās un ražošanas ēkās, efektīvas apgaismojuma infrastruktūras ieviešana pašvaldību publiskajās teritorijās, energoefektivitātes paaugstināšana siltumenerģijas ražošanā, energoefektivitātes paaugstināšana transporta sektorā</w:t>
      </w:r>
      <w:r w:rsidR="00AD0EFA">
        <w:rPr>
          <w:rStyle w:val="FootnoteReference"/>
          <w:rFonts w:cs="Times New Roman"/>
        </w:rPr>
        <w:footnoteReference w:id="104"/>
      </w:r>
      <w:r w:rsidR="00AD0EFA" w:rsidRPr="00AD0EFA">
        <w:rPr>
          <w:rFonts w:cs="Times New Roman"/>
        </w:rPr>
        <w:t xml:space="preserve">. </w:t>
      </w:r>
    </w:p>
    <w:p w14:paraId="255BAA88" w14:textId="18FA15DB" w:rsidR="00905A63" w:rsidRPr="007B4A2E" w:rsidRDefault="00B74D08" w:rsidP="00905A63">
      <w:pPr>
        <w:tabs>
          <w:tab w:val="left" w:pos="-8222"/>
          <w:tab w:val="left" w:pos="5610"/>
        </w:tabs>
        <w:spacing w:line="240" w:lineRule="auto"/>
        <w:rPr>
          <w:rFonts w:cs="Times New Roman"/>
        </w:rPr>
      </w:pPr>
      <w:r>
        <w:rPr>
          <w:rFonts w:cs="Times New Roman"/>
        </w:rPr>
        <w:t>Tād</w:t>
      </w:r>
      <w:r w:rsidR="00AD0EFA">
        <w:rPr>
          <w:rFonts w:cs="Times New Roman"/>
        </w:rPr>
        <w:t>ē</w:t>
      </w:r>
      <w:r>
        <w:rPr>
          <w:rFonts w:cs="Times New Roman"/>
        </w:rPr>
        <w:t xml:space="preserve">jādi dažādi Latvijas ekonomikas dalībnieki paredz daudzveidīgus energoefektivitātes pasākumus, tai skaitā, pašvaldību un daudzdzīvokļu māju īpašnieku dalība </w:t>
      </w:r>
      <w:r w:rsidRPr="00B74D08">
        <w:rPr>
          <w:rFonts w:cs="Times New Roman"/>
        </w:rPr>
        <w:t>Valsts energoefektivitātes paaugstināšanas programm</w:t>
      </w:r>
      <w:r>
        <w:rPr>
          <w:rFonts w:cs="Times New Roman"/>
        </w:rPr>
        <w:t>ā</w:t>
      </w:r>
      <w:r w:rsidRPr="00B74D08">
        <w:rPr>
          <w:vertAlign w:val="superscript"/>
        </w:rPr>
        <w:footnoteReference w:id="105"/>
      </w:r>
      <w:r>
        <w:rPr>
          <w:rFonts w:cs="Times New Roman"/>
        </w:rPr>
        <w:t>, pētījumi un pas</w:t>
      </w:r>
      <w:r w:rsidR="00E511DD">
        <w:rPr>
          <w:rFonts w:cs="Times New Roman"/>
        </w:rPr>
        <w:t xml:space="preserve">ākumi uzņēmumu </w:t>
      </w:r>
      <w:r>
        <w:rPr>
          <w:rFonts w:cs="Times New Roman"/>
        </w:rPr>
        <w:t>energoefektivitātes paaugstinā</w:t>
      </w:r>
      <w:r w:rsidR="00AD0EFA">
        <w:rPr>
          <w:rFonts w:cs="Times New Roman"/>
        </w:rPr>
        <w:t>šanā</w:t>
      </w:r>
      <w:r>
        <w:rPr>
          <w:rFonts w:cs="Times New Roman"/>
        </w:rPr>
        <w:t>, veicinot vides politikas mērķu sasniegšanu</w:t>
      </w:r>
      <w:r w:rsidRPr="00AD0EFA">
        <w:rPr>
          <w:vertAlign w:val="superscript"/>
        </w:rPr>
        <w:footnoteReference w:id="106"/>
      </w:r>
      <w:r>
        <w:rPr>
          <w:rFonts w:cs="Times New Roman"/>
        </w:rPr>
        <w:t xml:space="preserve"> </w:t>
      </w:r>
      <w:r w:rsidR="00AD0EFA">
        <w:rPr>
          <w:rFonts w:cs="Times New Roman"/>
        </w:rPr>
        <w:t>u.c.</w:t>
      </w:r>
      <w:r>
        <w:rPr>
          <w:rFonts w:cs="Times New Roman"/>
        </w:rPr>
        <w:t xml:space="preserve"> </w:t>
      </w:r>
      <w:r w:rsidR="00AD0EFA">
        <w:rPr>
          <w:rFonts w:cs="Times New Roman"/>
        </w:rPr>
        <w:t xml:space="preserve">Energoefektivitātes jautājumu izpētes veic gan valsts institūcijas, piemēram, </w:t>
      </w:r>
      <w:r w:rsidRPr="007B4A2E">
        <w:rPr>
          <w:rFonts w:cs="Times New Roman"/>
        </w:rPr>
        <w:t>RTU EEF,</w:t>
      </w:r>
      <w:r w:rsidR="00AD0EFA">
        <w:rPr>
          <w:rFonts w:cs="Times New Roman"/>
        </w:rPr>
        <w:t xml:space="preserve"> RTU MTAF, RTU BIF, FEI, LU FMF, gan arī organizācijas, kas </w:t>
      </w:r>
      <w:r w:rsidR="00E511DD">
        <w:rPr>
          <w:rFonts w:cs="Times New Roman"/>
        </w:rPr>
        <w:t>īsteno ar vides aizsardzību saistītus projektus</w:t>
      </w:r>
      <w:r w:rsidR="00AD0EFA">
        <w:rPr>
          <w:rFonts w:cs="Times New Roman"/>
        </w:rPr>
        <w:t xml:space="preserve">, tai skatā </w:t>
      </w:r>
      <w:r w:rsidR="004C329F" w:rsidRPr="00AD0EFA">
        <w:rPr>
          <w:rFonts w:cs="Times New Roman"/>
        </w:rPr>
        <w:t>Latvijas vides aizsardzības fonda</w:t>
      </w:r>
      <w:r w:rsidR="00AD0EFA" w:rsidRPr="00AD0EFA">
        <w:rPr>
          <w:rFonts w:cs="Times New Roman"/>
        </w:rPr>
        <w:t xml:space="preserve"> administrācija</w:t>
      </w:r>
      <w:r w:rsidR="00AD0EFA">
        <w:rPr>
          <w:rFonts w:cs="Times New Roman"/>
        </w:rPr>
        <w:t xml:space="preserve"> (LVAFA).</w:t>
      </w:r>
    </w:p>
    <w:p w14:paraId="7C9BD96C" w14:textId="23305472" w:rsidR="00CE1EDC" w:rsidRDefault="00905A63" w:rsidP="003D10CD">
      <w:pPr>
        <w:tabs>
          <w:tab w:val="left" w:pos="-8222"/>
          <w:tab w:val="left" w:pos="5610"/>
        </w:tabs>
        <w:spacing w:line="240" w:lineRule="auto"/>
        <w:rPr>
          <w:rFonts w:cs="Times New Roman"/>
        </w:rPr>
      </w:pPr>
      <w:r w:rsidRPr="007B4A2E">
        <w:rPr>
          <w:rFonts w:cs="Times New Roman"/>
        </w:rPr>
        <w:lastRenderedPageBreak/>
        <w:t>Tēma</w:t>
      </w:r>
      <w:r w:rsidRPr="007B4A2E">
        <w:rPr>
          <w:rFonts w:cs="Times New Roman"/>
          <w:b/>
          <w:bCs/>
        </w:rPr>
        <w:t xml:space="preserve"> ilgtspējīga enerģija transportam </w:t>
      </w:r>
      <w:r w:rsidRPr="007B4A2E">
        <w:rPr>
          <w:rFonts w:cs="Times New Roman"/>
        </w:rPr>
        <w:t xml:space="preserve">iekļaujama </w:t>
      </w:r>
      <w:r w:rsidR="000A6FAF" w:rsidRPr="007B4A2E">
        <w:rPr>
          <w:rFonts w:cs="Times New Roman"/>
        </w:rPr>
        <w:t xml:space="preserve">Latvijas </w:t>
      </w:r>
      <w:r w:rsidRPr="007B4A2E">
        <w:rPr>
          <w:rFonts w:cs="Times New Roman"/>
        </w:rPr>
        <w:t>viedās specializācijas jomā Viedā enerģētika kā nišas virziens, ņemot vērā gan EK politiskās nostādnes, definējot transporta sektoru kā vienu no nozarēm, kurai ir milzīgas iespējas dot ieguldījumu enerģija</w:t>
      </w:r>
      <w:r w:rsidR="00322B5F" w:rsidRPr="007B4A2E">
        <w:rPr>
          <w:rFonts w:cs="Times New Roman"/>
        </w:rPr>
        <w:t>s pieprasījuma ierobežošanā</w:t>
      </w:r>
      <w:r w:rsidRPr="007B4A2E">
        <w:rPr>
          <w:rFonts w:cs="Times New Roman"/>
        </w:rPr>
        <w:t>, gan arī tās akt</w:t>
      </w:r>
      <w:r w:rsidR="00322B5F" w:rsidRPr="007B4A2E">
        <w:rPr>
          <w:rFonts w:cs="Times New Roman"/>
        </w:rPr>
        <w:t>ualitāti Latvijas attīstībā</w:t>
      </w:r>
      <w:r w:rsidRPr="007B4A2E">
        <w:rPr>
          <w:rFonts w:cs="Times New Roman"/>
        </w:rPr>
        <w:t>. Latvijas zinātnieku līdzšinējā pieredze un pētījumu rezultāti, kas iegūti īstenojot ES 7. Ietvarprogrammas un “Horizonts 2020” projektus, visu līdzšinējo VPP enerģētikas jomā pētniecības projektus, kā arī LZP, ERAF un ESF finansētos projektus radījusi pietiekamu zināšanu bāzi šī virziena attīstībai.</w:t>
      </w:r>
    </w:p>
    <w:p w14:paraId="0216888F" w14:textId="1F56D7FC" w:rsidR="00AD0EFA" w:rsidRPr="007B4A2E" w:rsidRDefault="00AD0EFA" w:rsidP="003D10CD">
      <w:pPr>
        <w:tabs>
          <w:tab w:val="left" w:pos="-8222"/>
          <w:tab w:val="left" w:pos="5610"/>
        </w:tabs>
        <w:spacing w:line="240" w:lineRule="auto"/>
        <w:rPr>
          <w:rFonts w:cs="Times New Roman"/>
        </w:rPr>
      </w:pPr>
      <w:r w:rsidRPr="00C01FEA">
        <w:rPr>
          <w:rFonts w:cs="Times New Roman"/>
        </w:rPr>
        <w:t>Nozīmīga pašlaik jau identificētā attīstības niša ir</w:t>
      </w:r>
      <w:r w:rsidRPr="00C01FEA">
        <w:rPr>
          <w:rFonts w:cs="Times New Roman"/>
          <w:b/>
        </w:rPr>
        <w:t xml:space="preserve"> </w:t>
      </w:r>
      <w:r w:rsidRPr="00AD0EFA">
        <w:rPr>
          <w:rFonts w:cs="Times New Roman"/>
          <w:b/>
        </w:rPr>
        <w:t>enerģijas ra</w:t>
      </w:r>
      <w:r w:rsidR="00FA4FC1">
        <w:rPr>
          <w:rFonts w:cs="Times New Roman"/>
          <w:b/>
        </w:rPr>
        <w:t>žoš</w:t>
      </w:r>
      <w:r w:rsidRPr="00AD0EFA">
        <w:rPr>
          <w:rFonts w:cs="Times New Roman"/>
          <w:b/>
        </w:rPr>
        <w:t>ana no atkritumu apstrādes</w:t>
      </w:r>
      <w:r w:rsidRPr="00C01FEA">
        <w:rPr>
          <w:rFonts w:cs="Times New Roman"/>
          <w:b/>
        </w:rPr>
        <w:t xml:space="preserve"> produktiem.</w:t>
      </w:r>
      <w:r>
        <w:rPr>
          <w:rFonts w:cs="Times New Roman"/>
        </w:rPr>
        <w:t xml:space="preserve">  Tās nozīme ir pieaugusi, ņemot vērā arī Eiropas Parlamen</w:t>
      </w:r>
      <w:r w:rsidR="00FA4FC1">
        <w:rPr>
          <w:rFonts w:cs="Times New Roman"/>
        </w:rPr>
        <w:t>t</w:t>
      </w:r>
      <w:r>
        <w:rPr>
          <w:rFonts w:cs="Times New Roman"/>
        </w:rPr>
        <w:t>a pieņemtos aprites ekonomikas noteikumus ar 2018. gada aprīli</w:t>
      </w:r>
      <w:r>
        <w:rPr>
          <w:rStyle w:val="FootnoteReference"/>
          <w:rFonts w:cs="Times New Roman"/>
        </w:rPr>
        <w:footnoteReference w:id="107"/>
      </w:r>
      <w:r>
        <w:rPr>
          <w:rFonts w:cs="Times New Roman"/>
        </w:rPr>
        <w:t>, kas paredz līdz 2025.</w:t>
      </w:r>
      <w:r w:rsidR="001D644D">
        <w:rPr>
          <w:rFonts w:cs="Times New Roman"/>
        </w:rPr>
        <w:t xml:space="preserve"> </w:t>
      </w:r>
      <w:r>
        <w:rPr>
          <w:rFonts w:cs="Times New Roman"/>
        </w:rPr>
        <w:t>gadam konkrētus mērķus sadzīves atkritumu un poligonos esošo atkritumu samazināšanai, kā arī atsevišķu atkritumu savākšanu tekstilizstrādājumiem un bīstamajiem atkritumiem. Viedās enerģētikas joma un attiecīgi ETKC ietvaros pētījumu īstenotāji var attīstīt inovatīvus paņēmienus un tehnoloģijas dažādu veidu atkritumu efektīvai pārstrādei un līdz ar to arī jaunām enerģijas ražošanas metodēm. Šādiem projektiem ir raksturīga starpnozaru sasaiste ar citām viedās specializācijas jomām kā</w:t>
      </w:r>
      <w:r w:rsidR="00FA4FC1">
        <w:rPr>
          <w:rFonts w:cs="Times New Roman"/>
        </w:rPr>
        <w:t>, piemēram,</w:t>
      </w:r>
      <w:r>
        <w:rPr>
          <w:rFonts w:cs="Times New Roman"/>
        </w:rPr>
        <w:t xml:space="preserve"> “Zināšanu ietilpīga bioekonomika”, nodrošinot jaunus biomasas apstrādes risinājumus, un “</w:t>
      </w:r>
      <w:r w:rsidRPr="003374CC">
        <w:rPr>
          <w:rFonts w:cs="Times New Roman"/>
        </w:rPr>
        <w:t>Viedie materiāli, tehnoloģijas un inženiersistēmas”</w:t>
      </w:r>
      <w:r>
        <w:rPr>
          <w:rFonts w:cs="Times New Roman"/>
        </w:rPr>
        <w:t>, izst</w:t>
      </w:r>
      <w:r w:rsidR="00FA4FC1">
        <w:rPr>
          <w:rFonts w:cs="Times New Roman"/>
        </w:rPr>
        <w:t>r</w:t>
      </w:r>
      <w:r>
        <w:rPr>
          <w:rFonts w:cs="Times New Roman"/>
        </w:rPr>
        <w:t>ādājot jauna tipa iekārtas un inženiersistēmu risin</w:t>
      </w:r>
      <w:r w:rsidR="00FA4FC1">
        <w:rPr>
          <w:rFonts w:cs="Times New Roman"/>
        </w:rPr>
        <w:t>ājumus.</w:t>
      </w:r>
    </w:p>
    <w:p w14:paraId="01F0F95A" w14:textId="01021F56" w:rsidR="00CE1EDC" w:rsidRPr="007B4A2E" w:rsidRDefault="003D10CD" w:rsidP="00CE1EDC">
      <w:pPr>
        <w:pStyle w:val="Heading2"/>
        <w:rPr>
          <w:sz w:val="22"/>
          <w:szCs w:val="22"/>
        </w:rPr>
      </w:pPr>
      <w:bookmarkStart w:id="68" w:name="_Toc112693646"/>
      <w:r w:rsidRPr="007B4A2E">
        <w:rPr>
          <w:sz w:val="22"/>
          <w:szCs w:val="22"/>
        </w:rPr>
        <w:t>S</w:t>
      </w:r>
      <w:r w:rsidR="00CE1EDC" w:rsidRPr="007B4A2E">
        <w:rPr>
          <w:sz w:val="22"/>
          <w:szCs w:val="22"/>
        </w:rPr>
        <w:t>aistītās nozares un jomas (piegāžu ķēžu analīze)</w:t>
      </w:r>
      <w:bookmarkEnd w:id="68"/>
    </w:p>
    <w:p w14:paraId="26787AB5" w14:textId="46F614E7" w:rsidR="003D10CD" w:rsidRDefault="003D10CD" w:rsidP="003D10CD">
      <w:r w:rsidRPr="00311801">
        <w:t>Viedā enerģētika caurvij vairākas citas pētniecības un tautsaimniecības nozares. Tāpēc kompetences centra</w:t>
      </w:r>
      <w:r w:rsidR="00311801">
        <w:t xml:space="preserve"> ietvaros tiek apskatītas arī tādas apakšjomā kā “transports” un “viedas inženiersistēmas”</w:t>
      </w:r>
      <w:r w:rsidRPr="007B4A2E">
        <w:t xml:space="preserve">, kas </w:t>
      </w:r>
      <w:r w:rsidR="00311801">
        <w:t>aptver iekārtas un tehnoloģijas, lai</w:t>
      </w:r>
      <w:r w:rsidRPr="007B4A2E">
        <w:t xml:space="preserve"> risināt</w:t>
      </w:r>
      <w:r w:rsidR="00311801">
        <w:t xml:space="preserve">u </w:t>
      </w:r>
      <w:r w:rsidRPr="007B4A2E">
        <w:t xml:space="preserve">enerģētikas </w:t>
      </w:r>
      <w:r w:rsidR="00311801">
        <w:t>un ar to saistīto transporta jautājumu risināšanu</w:t>
      </w:r>
      <w:r w:rsidRPr="007B4A2E">
        <w:t xml:space="preserve">, jo </w:t>
      </w:r>
      <w:r w:rsidR="00311801">
        <w:t>transporta</w:t>
      </w:r>
      <w:r w:rsidRPr="007B4A2E">
        <w:t xml:space="preserve"> sektors ir cieši saistīts ar energoresursu patēriņu un vides piesārņojumu. </w:t>
      </w:r>
      <w:r w:rsidR="00262A9D">
        <w:t xml:space="preserve">Viedās inženiersistēmas ir cieši saistītas ar </w:t>
      </w:r>
      <w:r w:rsidR="00E72470">
        <w:t>elektrotehnoloģijas, iekārt</w:t>
      </w:r>
      <w:r w:rsidR="006B27A6">
        <w:t xml:space="preserve">as </w:t>
      </w:r>
      <w:r w:rsidR="00E72470">
        <w:t xml:space="preserve">un </w:t>
      </w:r>
      <w:r w:rsidR="008E3B32">
        <w:t xml:space="preserve">inženiersistēmas ražojošām </w:t>
      </w:r>
      <w:r w:rsidR="00E72470">
        <w:t>nozarēm</w:t>
      </w:r>
      <w:r w:rsidRPr="007B4A2E">
        <w:t xml:space="preserve">, </w:t>
      </w:r>
      <w:r w:rsidR="00262A9D">
        <w:t xml:space="preserve">kuru ražošanas process </w:t>
      </w:r>
      <w:r w:rsidR="00E72470">
        <w:t xml:space="preserve">nereti </w:t>
      </w:r>
      <w:r w:rsidR="00262A9D">
        <w:t>ir energoietilpīgs, kas paredz ciešu</w:t>
      </w:r>
      <w:r w:rsidRPr="007B4A2E">
        <w:t xml:space="preserve"> s</w:t>
      </w:r>
      <w:r w:rsidR="00262A9D">
        <w:t>asaisti</w:t>
      </w:r>
      <w:r w:rsidR="00C13195">
        <w:t xml:space="preserve"> ar viedās enerģētikas jomu. Daļējs ieskats saistītajās nozarēs aprakstīt</w:t>
      </w:r>
      <w:r w:rsidR="00E12FAE" w:rsidRPr="007B4A2E">
        <w:t>s 1.4.</w:t>
      </w:r>
      <w:r w:rsidR="00262A9D">
        <w:t xml:space="preserve"> </w:t>
      </w:r>
      <w:r w:rsidR="00C13195">
        <w:t xml:space="preserve">sadaļā par jomas saimnieciskās darbības veicēju produktu grozu. </w:t>
      </w:r>
    </w:p>
    <w:p w14:paraId="75DBE332" w14:textId="4C838372" w:rsidR="007911FB" w:rsidRPr="007B4A2E" w:rsidRDefault="007911FB" w:rsidP="003D10CD">
      <w:r>
        <w:t>Svarīgi atzīmēt, ka jomas uzņēmumu galaproduktiem un</w:t>
      </w:r>
      <w:r w:rsidR="004B0FAB">
        <w:t xml:space="preserve"> tehnoloģijām ir raksturīgs ilgs izstrādes </w:t>
      </w:r>
      <w:r w:rsidR="0032429B">
        <w:t>laiks (gara perioda vērtības veidošanas</w:t>
      </w:r>
      <w:r w:rsidR="004B0FAB">
        <w:t xml:space="preserve"> ķēde) no materiālu ražošanas līdz tā pilnīgai sertifikācijai. Ņemot vērā šādu ilgstošu periodu, ieguldījumi P&amp;A no uzņēmumu puses ir kūtrāki un valsts atbalsta pasākumiem ir lielāka loma. </w:t>
      </w:r>
    </w:p>
    <w:p w14:paraId="622D0780" w14:textId="3D8E5A05" w:rsidR="003D10CD" w:rsidRPr="007B4A2E" w:rsidRDefault="002436FE" w:rsidP="003D10CD">
      <w:r>
        <w:t>Izstrādājot jaunās tehnoloģijas</w:t>
      </w:r>
      <w:r w:rsidR="00481E4E">
        <w:t xml:space="preserve"> Viedas enerģētikas jomā,</w:t>
      </w:r>
      <w:r>
        <w:t xml:space="preserve"> jāņem vērā gan pamatiekārtas v</w:t>
      </w:r>
      <w:r w:rsidR="00481E4E">
        <w:t>eidošanas izmaksas, gan arī pēc</w:t>
      </w:r>
      <w:r>
        <w:t>apkalpošanas jeb lietošanas izdevumi, kas būtiski raksturo iekārtas piev</w:t>
      </w:r>
      <w:r w:rsidR="00481E4E">
        <w:t xml:space="preserve">ienoto vērtību lietotāja pusē. Atbilstoši kompānijas </w:t>
      </w:r>
      <w:r w:rsidR="00481E4E" w:rsidRPr="00481E4E">
        <w:rPr>
          <w:i/>
        </w:rPr>
        <w:t>McKinsey</w:t>
      </w:r>
      <w:r w:rsidR="00481E4E">
        <w:t xml:space="preserve"> veiktajiem pētījumiem</w:t>
      </w:r>
      <w:r w:rsidR="003D10CD" w:rsidRPr="007B4A2E">
        <w:rPr>
          <w:rStyle w:val="FootnoteReference"/>
        </w:rPr>
        <w:footnoteReference w:id="108"/>
      </w:r>
      <w:r w:rsidR="003D10CD" w:rsidRPr="007B4A2E">
        <w:t>, kā arī ar kompetences centra uzņēmumu pieredzi, pastāv vairāki riski.</w:t>
      </w:r>
    </w:p>
    <w:p w14:paraId="7485A3BF" w14:textId="73A59448" w:rsidR="003D10CD" w:rsidRPr="007B4A2E" w:rsidRDefault="00481E4E" w:rsidP="003D10CD">
      <w:r>
        <w:t xml:space="preserve">Piemēram, </w:t>
      </w:r>
      <w:r w:rsidR="003D10CD" w:rsidRPr="007B4A2E">
        <w:t>:</w:t>
      </w:r>
    </w:p>
    <w:p w14:paraId="45E7C5F4" w14:textId="0D0C959D" w:rsidR="003D10CD" w:rsidRPr="007B4A2E" w:rsidRDefault="00981E92" w:rsidP="00B407D0">
      <w:pPr>
        <w:pStyle w:val="BulletsF"/>
        <w:numPr>
          <w:ilvl w:val="0"/>
          <w:numId w:val="9"/>
        </w:numPr>
      </w:pPr>
      <w:r>
        <w:lastRenderedPageBreak/>
        <w:t>r</w:t>
      </w:r>
      <w:r w:rsidR="00247D64">
        <w:t>iski, kas</w:t>
      </w:r>
      <w:r w:rsidR="00481E4E">
        <w:t xml:space="preserve"> saistīti ar produkta funcionalitātes un pielietojamības neatbilstošu novērtējumu attiecība pret sākotnēji plānotā produkta definētajiem lietotāju ieguvumiem</w:t>
      </w:r>
      <w:r w:rsidR="003D10CD" w:rsidRPr="007B4A2E">
        <w:t>;</w:t>
      </w:r>
    </w:p>
    <w:p w14:paraId="67A20D4F" w14:textId="0AE74C5A" w:rsidR="003D10CD" w:rsidRPr="007B4A2E" w:rsidRDefault="00981E92" w:rsidP="00B407D0">
      <w:pPr>
        <w:pStyle w:val="BulletsF"/>
        <w:numPr>
          <w:ilvl w:val="0"/>
          <w:numId w:val="9"/>
        </w:numPr>
      </w:pPr>
      <w:r>
        <w:t>r</w:t>
      </w:r>
      <w:r w:rsidR="00247D64">
        <w:t>iski, kas saistīti ar p</w:t>
      </w:r>
      <w:r w:rsidR="00481E4E">
        <w:t>roduktu segmentēšanas kļ</w:t>
      </w:r>
      <w:r w:rsidR="00247D64">
        <w:t>ūdām</w:t>
      </w:r>
      <w:r w:rsidR="003D10CD" w:rsidRPr="007B4A2E">
        <w:t xml:space="preserve">, </w:t>
      </w:r>
      <w:r w:rsidR="00247D64">
        <w:t>izdarot nepareizus secinājum</w:t>
      </w:r>
      <w:r w:rsidR="00583DDE">
        <w:t>us</w:t>
      </w:r>
      <w:r w:rsidR="00247D64">
        <w:t xml:space="preserve"> par konkrētu mērķa grupu potenciālo interesi lietot produktu un pirktspēju; </w:t>
      </w:r>
    </w:p>
    <w:p w14:paraId="4EE59093" w14:textId="5F89ED57" w:rsidR="003D10CD" w:rsidRDefault="00981E92" w:rsidP="00B407D0">
      <w:pPr>
        <w:pStyle w:val="BulletsF"/>
        <w:numPr>
          <w:ilvl w:val="0"/>
          <w:numId w:val="9"/>
        </w:numPr>
      </w:pPr>
      <w:r>
        <w:t>r</w:t>
      </w:r>
      <w:r w:rsidR="00247D64">
        <w:t>iski, kas saistīti ar vērtību ķēdes pretestību jauninājumiem;</w:t>
      </w:r>
      <w:r w:rsidR="003D10CD" w:rsidRPr="007B4A2E">
        <w:t xml:space="preserve"> sarežģītas vērtību ķēdes.</w:t>
      </w:r>
    </w:p>
    <w:p w14:paraId="69E2D881" w14:textId="7A0A7E94" w:rsidR="007D616A" w:rsidRPr="007B4A2E" w:rsidRDefault="00981E92" w:rsidP="00B407D0">
      <w:pPr>
        <w:pStyle w:val="BulletsF"/>
        <w:numPr>
          <w:ilvl w:val="0"/>
          <w:numId w:val="9"/>
        </w:numPr>
      </w:pPr>
      <w:r>
        <w:t>r</w:t>
      </w:r>
      <w:r w:rsidR="007D616A">
        <w:t>iski, kas saistīti ar produktu efektīvu komercializēšanu tirgū un izgudrojuma patentēšanu.</w:t>
      </w:r>
    </w:p>
    <w:p w14:paraId="57E8416D" w14:textId="01E6C642" w:rsidR="003D10CD" w:rsidRPr="007B4A2E" w:rsidRDefault="0032429B" w:rsidP="003D10CD">
      <w:r>
        <w:t>Jaunu industriālu produktu investīciju atdeve, pat ņemot to, ka tas ir aizsargāts</w:t>
      </w:r>
      <w:r w:rsidR="00583DDE">
        <w:t xml:space="preserve"> (</w:t>
      </w:r>
      <w:r>
        <w:t>patentēts</w:t>
      </w:r>
      <w:r w:rsidR="00583DDE">
        <w:t>)</w:t>
      </w:r>
      <w:r>
        <w:t xml:space="preserve"> risinājums, var būt ilgstoša un nesakrist ar ražotāja un nozares ekspertu vērtējumu, t.i., investējot inovāciju attīstībā pastāv noteikts komercializācijas risks. Izstrādājot inovācijas</w:t>
      </w:r>
      <w:r w:rsidR="00583DDE">
        <w:t>,</w:t>
      </w:r>
      <w:r>
        <w:t xml:space="preserve"> ir jāparedz kļūdas rezerve gan laikā, gan finansējumā, lai elastīgi reaģētu uz nepieciešamajām izmaiņām. Izmaiņas var būt gan pētījuma izstrādes laikā, gan produkta prototipa izstrādē un salāgošana gaitā ar reālo tirgus situāciju un attiecīgās piegāžu ķēdes iespējām. Veidojot jaunu produktu vai tehnoloģiju vai arī plānojot konkrēta produkta vai tehnoloģijas izstrādes materiālus, īpaši Viedās enerģētikas jomā, kur izstrādēm ir ilgtermiņa ietekme, ir būtiski pārdomāt vietu piegādes ķēdē un ietekmi uz pārējiem piegādes ķēdes dalībniekiem. </w:t>
      </w:r>
      <w:r w:rsidR="00253F93">
        <w:t>Ir jāatbild uz galvenajiem jautājumiem, vai projekta rezultātu komercializācijas laikā tie būs aktuāli to lietotājiem un potenciālajiem lietotājiem; kā jaunā tehnoloģija ietekmēs iesaistītās puses (citus uzņēmējus – piegādātājus/pasūtītājus, sabiedrību, valsts pārvaldes institūcijas)</w:t>
      </w:r>
      <w:r w:rsidR="00474C42">
        <w:t>;</w:t>
      </w:r>
      <w:r w:rsidR="00253F93">
        <w:t xml:space="preserve"> vai ir kāds būtisks regulējums, kas varētu ietekmēt tehnloģijas dzīvotspēju nākotnē</w:t>
      </w:r>
      <w:r w:rsidR="00474C42">
        <w:t>;</w:t>
      </w:r>
      <w:r w:rsidR="00253F93">
        <w:t xml:space="preserve"> vai ir kāds konkrēts izejviela vai materiāls, tehnoloģija vai iekārta, kas varētu apdraudēt kvalitāti u.c.</w:t>
      </w:r>
      <w:r>
        <w:t xml:space="preserve"> </w:t>
      </w:r>
    </w:p>
    <w:p w14:paraId="462954F0" w14:textId="77777777" w:rsidR="003D10CD" w:rsidRPr="007B4A2E" w:rsidRDefault="003D10CD" w:rsidP="003D10CD">
      <w:r w:rsidRPr="007B4A2E">
        <w:t xml:space="preserve">Industriālo produktu jomā, tai skaitā ķīmijas industrijā, atdeve no jauniem, inovatīviem produktiem ir ārkārtīgi lēna. Saskaņā ar </w:t>
      </w:r>
      <w:r w:rsidRPr="007B4A2E">
        <w:rPr>
          <w:i/>
        </w:rPr>
        <w:t>McKinsey</w:t>
      </w:r>
      <w:r w:rsidRPr="007B4A2E">
        <w:t xml:space="preserve"> analīzi, piemēram, ķīmijas rūpniecībā, atdeve no jauna, patentēta produkta ir gaidāma ne ātrāk kā pēc 12-14 gadiem (pēc laišanas tirgū), maksimālo atdevi sasniedzot 18 un vairāk gados, turpretī tādu pašu relatīvo ieņēmumu līmeni jauns produkts farmācijā sasniedz pēc 2-4 gadiem ar maksimālo atdevi 8 gados, lidmašīnu būvē u. c. tas tiek sasniegts vēl ātrāk, ar atbilstošu kritumu</w:t>
      </w:r>
      <w:r w:rsidRPr="007B4A2E">
        <w:rPr>
          <w:rStyle w:val="FootnoteReference"/>
        </w:rPr>
        <w:footnoteReference w:id="109"/>
      </w:r>
      <w:r w:rsidRPr="007B4A2E">
        <w:t>. Īpaši šie apsvērumi attiecas uz tādiem augstas un vidējas atbildības produktiem kā dzīvības uzturošās sistēmas, aeronautika, lielie infrastruktūras objekti, celtniecība. Šī spriedumu ķēde ir piemērojama ne tikai ķīmijas rūpniecībai.</w:t>
      </w:r>
    </w:p>
    <w:p w14:paraId="3AAC4D9C" w14:textId="64984AC3" w:rsidR="003D10CD" w:rsidRPr="007B4A2E" w:rsidRDefault="003D10CD" w:rsidP="003D10CD">
      <w:r w:rsidRPr="007B4A2E">
        <w:t xml:space="preserve">Uzņēmumi, kuriem ir pilnīgi jauni un unikāli materiāli, parasti ir pārāk optimistiski attiecībā uz to, cik plašu tirgu ar tiem iespējams aptvert. Neskatoties uz to, ka inovatoram ir labs priekšstats par to, kādi ir iespējamie produkta lietojumi, tas parasti ignorē iepriekš minēto risku un arī to, ka materiālam jāaizstāj esošie materiāli ievērojami sarežģītākās vērtību ķēdēs, nekā to novērtē inovators. Tāpat netiek pareizi izvērtēts esošā materiāla vērtības piedāvājums. Turklāt bieži tiek sagaidīts, ka jaunā materiāla unikālās īpašības būtiski uzlabos galaprodukta īpašības. Diemžēl materiāla ražotājam parasti ir salīdzinoši vājas iespējas vai kompetence izvērtēt to, cik lielā mērā galaprodukta uzlabojumus novērtēs gala klients. Labāka materiāla segmentācija, šaurāku nišu meklēšana, kurām ir īsāki produktu adaptācijas laiki vai mazāks regulējums, būtu pareizāka stratēģija. </w:t>
      </w:r>
    </w:p>
    <w:p w14:paraId="7F2A2C04" w14:textId="417908FA" w:rsidR="003D10CD" w:rsidRPr="007B4A2E" w:rsidRDefault="003D10CD" w:rsidP="003D10CD">
      <w:r w:rsidRPr="007B4A2E">
        <w:lastRenderedPageBreak/>
        <w:t xml:space="preserve">Bieži vien jaunu materiālu mērķis ir piedāvāt galalietotājiem labāku vērtību, tomēr materiāla ieviesēji nenovērtē to, ka nepieciešams piedāvāt labumu arī vērtības ķēdes dalībniekiem. Vērtību ķēdes labi funkcionē </w:t>
      </w:r>
      <w:r w:rsidRPr="007B4A2E">
        <w:rPr>
          <w:rStyle w:val="Emphasis"/>
        </w:rPr>
        <w:t>status quo</w:t>
      </w:r>
      <w:r w:rsidRPr="007B4A2E">
        <w:t xml:space="preserve"> režīmā. Ja jaunais materiāls apdraud </w:t>
      </w:r>
      <w:r w:rsidRPr="007B4A2E">
        <w:rPr>
          <w:i/>
        </w:rPr>
        <w:t>status quo</w:t>
      </w:r>
      <w:r w:rsidRPr="007B4A2E">
        <w:t xml:space="preserve"> un vienlaikus nepiedāvā būtiski labumu vērtību ķēdes dalībniekiem, tā iekļūšana tirgū ir apdraudēta.</w:t>
      </w:r>
    </w:p>
    <w:p w14:paraId="0FE78733" w14:textId="2D71BE4E" w:rsidR="003D10CD" w:rsidRPr="007B4A2E" w:rsidRDefault="003D10CD" w:rsidP="003D10CD">
      <w:r w:rsidRPr="007B4A2E">
        <w:t>Kompetences centrs šajā jomā veic būtisku ieguldījumu</w:t>
      </w:r>
      <w:r w:rsidR="002E0534" w:rsidRPr="007B4A2E">
        <w:t>,</w:t>
      </w:r>
      <w:r w:rsidRPr="007B4A2E">
        <w:t xml:space="preserve"> atbalstot tirgū orientētas P&amp;A aktivitātes, atstājot uzņēmuma rīcībā vairāk līdzekļu mārketinga aktivitātēm un samazinot tā ekspozīciju riskiem. Jāņem vērā, ka gari produktu atdeves laiki samazina arī uzņēmumu objektīvās spējas </w:t>
      </w:r>
      <w:r w:rsidR="002E0534" w:rsidRPr="007B4A2E">
        <w:t>iegūt</w:t>
      </w:r>
      <w:r w:rsidRPr="007B4A2E">
        <w:t xml:space="preserve"> visus tā veikto P&amp;A investīciju ekonomiskos labumus, jo garā ieviešanas laikā daudzi konkurenti ir spējīgi daļēji vai pilnībā kopēt vai atdarināt jauno produktu vai tehnoloģiju. Turklāt patentēšana ne vienmēr risina šo problēmu, jo bieži tieši patents atvieglo konkurentiem substitūciju vai līdzīgu tehnoloģiju atrašanu.</w:t>
      </w:r>
    </w:p>
    <w:p w14:paraId="149AA194" w14:textId="17934EC6" w:rsidR="00CE1EDC" w:rsidRDefault="003D10CD" w:rsidP="003D10CD">
      <w:r w:rsidRPr="007B4A2E">
        <w:t>Kompetences centra aktivitāšu atdeves multiplikators būtu atbalsts industriālo produktu ražotājiem caur t.s. vadošā tirgus (“lead market”) aktivitātēm. Tas ir valsts intervences kopums, kura ietvaros, jauniem, nesertificētiem produktiem, kuru radītais risks sabiedrībai ekspertu vērtējumā ir neliels, tiek dotas atsevišķas kvotas parasti sabiedriskos objektos. Ņemot vērā šāda atbalsta specifiku</w:t>
      </w:r>
      <w:r w:rsidR="0059632E">
        <w:t>,</w:t>
      </w:r>
      <w:r w:rsidRPr="007B4A2E">
        <w:t xml:space="preserve"> iespējamo produktu skaits ir ierobežots, tomēr daudzi kom</w:t>
      </w:r>
      <w:r w:rsidR="002E0534" w:rsidRPr="007B4A2E">
        <w:t>petences centra ietvaros radītie vai uzlabotie</w:t>
      </w:r>
      <w:r w:rsidRPr="007B4A2E">
        <w:t xml:space="preserve"> produkti atbilst šāda atbalsta kritērijiem un P&amp;A atdeve var būtiski palielināties. Šādas programmas radīšana ir pasākumu komplekss un tā ieviešanas iespēja sakrīt ar to brīdi</w:t>
      </w:r>
      <w:r w:rsidR="002E0534" w:rsidRPr="007B4A2E">
        <w:t>,</w:t>
      </w:r>
      <w:r w:rsidRPr="007B4A2E">
        <w:t xml:space="preserve"> kad Kompetences centra ietvaros varētu radīt jaunus produktus.</w:t>
      </w:r>
    </w:p>
    <w:p w14:paraId="0941C55E" w14:textId="2BE6C4A0" w:rsidR="00CA5170" w:rsidRPr="00CA5170" w:rsidRDefault="00CA5170" w:rsidP="003D10CD">
      <w:r w:rsidRPr="00156C6D">
        <w:t>Saskaņā ar EU P&amp;A aptauju</w:t>
      </w:r>
      <w:r w:rsidRPr="00156C6D">
        <w:rPr>
          <w:rStyle w:val="FootnoteReference"/>
        </w:rPr>
        <w:footnoteReference w:id="110"/>
      </w:r>
      <w:r w:rsidRPr="00156C6D">
        <w:t xml:space="preserve"> galvenie stimuli investīciju inovācijās veikšanai ir ES regulējums, pašu uzņēmumu privātās investīcijas, sadarbības stiprināšana un ārpakalpojumu plašāka izmantošana, nodokļu sistēmas vienkāršošana. </w:t>
      </w:r>
    </w:p>
    <w:p w14:paraId="0B3560DF" w14:textId="535E0E29" w:rsidR="00CE1EDC" w:rsidRPr="007B4A2E" w:rsidRDefault="002E0534" w:rsidP="00CE1EDC">
      <w:pPr>
        <w:pStyle w:val="Heading2"/>
        <w:rPr>
          <w:sz w:val="22"/>
          <w:szCs w:val="22"/>
        </w:rPr>
      </w:pPr>
      <w:bookmarkStart w:id="71" w:name="_Toc112693647"/>
      <w:r w:rsidRPr="007B4A2E">
        <w:rPr>
          <w:sz w:val="22"/>
          <w:szCs w:val="22"/>
        </w:rPr>
        <w:t>N</w:t>
      </w:r>
      <w:r w:rsidR="00CE1EDC" w:rsidRPr="007B4A2E">
        <w:rPr>
          <w:sz w:val="22"/>
          <w:szCs w:val="22"/>
        </w:rPr>
        <w:t>ākotnes perspektīvākie segmenti globālajā tirgū un ar to saistīto tirgus iespēju un prasību novērtējums</w:t>
      </w:r>
      <w:bookmarkEnd w:id="71"/>
    </w:p>
    <w:p w14:paraId="3FE7DA18" w14:textId="5E61797C" w:rsidR="007C0B41" w:rsidRDefault="007C0B41" w:rsidP="007C0B41">
      <w:r w:rsidRPr="007B4A2E">
        <w:t xml:space="preserve">Ņemot vērā </w:t>
      </w:r>
      <w:r w:rsidR="002436FE">
        <w:t>ETKC</w:t>
      </w:r>
      <w:r w:rsidRPr="007B4A2E">
        <w:t xml:space="preserve"> uzņēmumu stiprās puses, tika identificētas iespējas attīstīt konkurētspējīgas tirgus nišas un pielāgoties tirgus tendencēm gan Latvijā, gan pasaulē. </w:t>
      </w:r>
      <w:r w:rsidR="00437405" w:rsidRPr="007B4A2E">
        <w:t>U</w:t>
      </w:r>
      <w:r w:rsidRPr="007B4A2E">
        <w:t>zņēmumu potenciāls balstās uz tirgus segmentu attīstību, kā arī uz uzņēmumu kompetencēm.</w:t>
      </w:r>
    </w:p>
    <w:p w14:paraId="5C7E7BA3" w14:textId="741F82E9" w:rsidR="0020509D" w:rsidRDefault="00270B77" w:rsidP="007C0B41">
      <w:r>
        <w:t>Vairākas globālās tendences</w:t>
      </w:r>
      <w:r w:rsidR="00CB0C8A">
        <w:t xml:space="preserve"> ir iezīmē</w:t>
      </w:r>
      <w:r w:rsidR="00C67E90">
        <w:t>juši starptautiski</w:t>
      </w:r>
      <w:r w:rsidR="00CB0C8A">
        <w:t xml:space="preserve"> konsultāciju un pētniecības uzņēmum</w:t>
      </w:r>
      <w:r w:rsidR="00C67E90">
        <w:t>i</w:t>
      </w:r>
      <w:r w:rsidR="00CB0C8A">
        <w:t xml:space="preserve"> </w:t>
      </w:r>
      <w:r w:rsidR="00C67E90">
        <w:t>(</w:t>
      </w:r>
      <w:r w:rsidR="00CB0C8A">
        <w:t>McKinsey</w:t>
      </w:r>
      <w:r w:rsidR="00C67E90">
        <w:t>, PWC</w:t>
      </w:r>
      <w:r w:rsidR="00016C39">
        <w:t>, IEA</w:t>
      </w:r>
      <w:r w:rsidR="00C67E90">
        <w:t>)</w:t>
      </w:r>
      <w:r>
        <w:t>:</w:t>
      </w:r>
    </w:p>
    <w:p w14:paraId="6B37A7E3" w14:textId="1ACC5085" w:rsidR="00270B77" w:rsidRDefault="00270B77" w:rsidP="00270B77">
      <w:pPr>
        <w:pStyle w:val="ListParagraph"/>
        <w:numPr>
          <w:ilvl w:val="0"/>
          <w:numId w:val="9"/>
        </w:numPr>
      </w:pPr>
      <w:r>
        <w:t xml:space="preserve">Globālais enerģijas patēriņš turpinās augt, </w:t>
      </w:r>
      <w:r w:rsidR="00C67E90">
        <w:t>īpaši attiecībā uz attīstības valstīm;</w:t>
      </w:r>
    </w:p>
    <w:p w14:paraId="0FD83392" w14:textId="029BD747" w:rsidR="00270B77" w:rsidRDefault="001E2003" w:rsidP="00270B77">
      <w:pPr>
        <w:pStyle w:val="ListParagraph"/>
        <w:numPr>
          <w:ilvl w:val="0"/>
          <w:numId w:val="9"/>
        </w:numPr>
      </w:pPr>
      <w:r>
        <w:t>71% no jaunizveidotās enerģijas patēriņa kapacitātes būs Indijā un Ķīnā</w:t>
      </w:r>
      <w:r w:rsidR="000F24E8">
        <w:t xml:space="preserve"> un tās patērēs 2050. gadā ceturto daļu no pasaules enerģijas atšķirībā no šodienas 18%</w:t>
      </w:r>
      <w:r w:rsidR="00606706">
        <w:t>;</w:t>
      </w:r>
    </w:p>
    <w:p w14:paraId="67759752" w14:textId="6B4BC32E" w:rsidR="000F24E8" w:rsidRDefault="00895AD8" w:rsidP="00270B77">
      <w:pPr>
        <w:pStyle w:val="ListParagraph"/>
        <w:numPr>
          <w:ilvl w:val="0"/>
          <w:numId w:val="9"/>
        </w:numPr>
      </w:pPr>
      <w:r>
        <w:t>Paredzams</w:t>
      </w:r>
      <w:r w:rsidR="00466E27">
        <w:t>,</w:t>
      </w:r>
      <w:r>
        <w:t xml:space="preserve"> ka </w:t>
      </w:r>
      <w:r w:rsidR="00606706">
        <w:t>hidro</w:t>
      </w:r>
      <w:r>
        <w:t xml:space="preserve"> un </w:t>
      </w:r>
      <w:r w:rsidR="00606706">
        <w:t>atom</w:t>
      </w:r>
      <w:r>
        <w:t>enerģijas ražošana</w:t>
      </w:r>
      <w:r w:rsidR="00606706">
        <w:t>i ir augoša tendence;</w:t>
      </w:r>
    </w:p>
    <w:p w14:paraId="548BB877" w14:textId="0FE8D3D6" w:rsidR="00606706" w:rsidRDefault="00606706" w:rsidP="00270B77">
      <w:pPr>
        <w:pStyle w:val="ListParagraph"/>
        <w:numPr>
          <w:ilvl w:val="0"/>
          <w:numId w:val="9"/>
        </w:numPr>
      </w:pPr>
      <w:r>
        <w:t>Pašlaik viens no aktīvājiem atjaunojamās enerģijas investīciju tirgiem ir saules</w:t>
      </w:r>
      <w:r w:rsidR="00477039">
        <w:t xml:space="preserve"> </w:t>
      </w:r>
      <w:r w:rsidR="00CD1561">
        <w:t>fotovoltaiskie</w:t>
      </w:r>
      <w:r>
        <w:t xml:space="preserve"> </w:t>
      </w:r>
      <w:r w:rsidR="00477039">
        <w:t>paneļi (solar PV</w:t>
      </w:r>
      <w:r w:rsidR="00CD1561">
        <w:t>);</w:t>
      </w:r>
    </w:p>
    <w:p w14:paraId="523A808D" w14:textId="48E4D2E3" w:rsidR="001563C1" w:rsidRDefault="00710706" w:rsidP="001563C1">
      <w:pPr>
        <w:pStyle w:val="ListParagraph"/>
        <w:numPr>
          <w:ilvl w:val="0"/>
          <w:numId w:val="9"/>
        </w:numPr>
      </w:pPr>
      <w:r>
        <w:lastRenderedPageBreak/>
        <w:t>Fosilo enerģijas avotu vadošās pozīcijas saglabāsies vismaz līdz 2050. gadam</w:t>
      </w:r>
      <w:r w:rsidR="004037FE">
        <w:t>, 2017. gadā to tendences atkal uzrādīja augošas tendences;</w:t>
      </w:r>
    </w:p>
    <w:p w14:paraId="32D11982" w14:textId="091A125D" w:rsidR="00C67E90" w:rsidRDefault="00DA21F0" w:rsidP="001563C1">
      <w:pPr>
        <w:pStyle w:val="ListParagraph"/>
        <w:numPr>
          <w:ilvl w:val="0"/>
          <w:numId w:val="9"/>
        </w:numPr>
      </w:pPr>
      <w:r>
        <w:t>Pieaug uzņēmumu interese par enerģijas patēriņa kontroles un regulēšanas iespējām ražošanas procesa laikā;</w:t>
      </w:r>
    </w:p>
    <w:p w14:paraId="483F23AB" w14:textId="34F818C7" w:rsidR="00016C39" w:rsidRDefault="00016C39" w:rsidP="001563C1">
      <w:pPr>
        <w:pStyle w:val="ListParagraph"/>
        <w:numPr>
          <w:ilvl w:val="0"/>
          <w:numId w:val="9"/>
        </w:numPr>
      </w:pPr>
      <w:r>
        <w:t>Elektromobilitāte strauji aug Ķīnā, ASV un Eiropā</w:t>
      </w:r>
    </w:p>
    <w:p w14:paraId="27D15EC8" w14:textId="630F26F7" w:rsidR="007A1BFA" w:rsidRDefault="00CB0C8A" w:rsidP="00CB0C8A">
      <w:r>
        <w:t xml:space="preserve">Vienlaikus jāņem vērā, ka novērojamās klimata pārmaiņas </w:t>
      </w:r>
      <w:r w:rsidR="00C8651C">
        <w:t xml:space="preserve">atbilst vispesimistiskākajiem modeļiem. Karnegi Zinātnes institūta pētījumā </w:t>
      </w:r>
      <w:r w:rsidR="004D3A8C">
        <w:t>minēts, ka ir 93% varbūtība, ka līdz gadsimta beigām globālā sasilšana pārsnieg</w:t>
      </w:r>
      <w:r w:rsidR="00F922D2">
        <w:t>s</w:t>
      </w:r>
      <w:r w:rsidR="004D3A8C">
        <w:t xml:space="preserve"> 4 grādus pēc Celsija</w:t>
      </w:r>
      <w:r w:rsidR="00F922D2">
        <w:t xml:space="preserve"> </w:t>
      </w:r>
      <w:r w:rsidR="004D3A8C">
        <w:t xml:space="preserve">(Parīzes </w:t>
      </w:r>
      <w:r w:rsidR="00B12750">
        <w:t xml:space="preserve">nolīgums klimata pārmaiņu jomā </w:t>
      </w:r>
      <w:r w:rsidR="004D3A8C">
        <w:t>paredz mērķi saglabāt globālo temperatūru zem 2 grādiem).</w:t>
      </w:r>
      <w:r w:rsidR="001703C9">
        <w:t xml:space="preserve"> S</w:t>
      </w:r>
      <w:r w:rsidR="0022457C">
        <w:t xml:space="preserve">askaņā ar </w:t>
      </w:r>
      <w:r w:rsidR="00C53DDE">
        <w:t xml:space="preserve">Masačūsetsas </w:t>
      </w:r>
      <w:r w:rsidR="00C52F00">
        <w:t xml:space="preserve">Tehnoloģiju Institūta (MIT) zinātnieku pētījumu </w:t>
      </w:r>
      <w:r w:rsidR="00D94F99">
        <w:t>Ziemeļu Ķīnas plato var būt nepadzīvojams jau gadsimta beigās. Šī plato auglīgās zemes pabaro 1</w:t>
      </w:r>
      <w:r w:rsidR="00A512AF">
        <w:t>,</w:t>
      </w:r>
      <w:r w:rsidR="00D94F99">
        <w:t>4 miljardus cilvēku</w:t>
      </w:r>
      <w:r w:rsidR="00F922D2">
        <w:t xml:space="preserve">, </w:t>
      </w:r>
      <w:r w:rsidR="00910701">
        <w:t>un tā ir visapdzīvotākā vieta uz pasaules.</w:t>
      </w:r>
      <w:r w:rsidR="00071EE7">
        <w:rPr>
          <w:rStyle w:val="FootnoteReference"/>
        </w:rPr>
        <w:footnoteReference w:id="111"/>
      </w:r>
    </w:p>
    <w:p w14:paraId="1F7587CD" w14:textId="70374377" w:rsidR="00EB6DDF" w:rsidRDefault="00EB6DDF" w:rsidP="00CB0C8A">
      <w:r>
        <w:t xml:space="preserve">Pētījumā minēts, ka globālās sasilšanas rezultātā </w:t>
      </w:r>
      <w:r w:rsidR="00D32FBA">
        <w:t>20.</w:t>
      </w:r>
      <w:r>
        <w:t xml:space="preserve"> gadsimta </w:t>
      </w:r>
      <w:r w:rsidR="00D32FBA">
        <w:t xml:space="preserve">2. </w:t>
      </w:r>
      <w:r>
        <w:t>pusē Ķīnā regulāri būs apstākļi, kuros cilvēkam atrasties ārpus telpām būs dzīvībai bīstami karstuma un mitruma dēļ. Šeit jāņem vērā, ka cilvēkam būtiska ir</w:t>
      </w:r>
      <w:r w:rsidR="00A512AF">
        <w:t xml:space="preserve">, </w:t>
      </w:r>
      <w:r>
        <w:t>t.s.</w:t>
      </w:r>
      <w:r w:rsidR="00A512AF">
        <w:t>,</w:t>
      </w:r>
      <w:r>
        <w:t xml:space="preserve"> mitrā termometra temperatūra, kura raksturo tādu temperatūru, līdz kādai var atdzesēt termometru</w:t>
      </w:r>
      <w:r w:rsidR="00466E27">
        <w:t xml:space="preserve">, </w:t>
      </w:r>
      <w:r>
        <w:t>to samitrinot un žāvējot ar vēdināšanu</w:t>
      </w:r>
      <w:r w:rsidR="007C1E69">
        <w:rPr>
          <w:rStyle w:val="FootnoteReference"/>
        </w:rPr>
        <w:footnoteReference w:id="112"/>
      </w:r>
      <w:r>
        <w:t xml:space="preserve">. </w:t>
      </w:r>
      <w:r w:rsidR="00B81353">
        <w:t xml:space="preserve">Ķīna un Indija vistuvākajā laikā tuvosies veselībai un dzīvībai kritiskai temperatūrai tuvākajā laikā, tāpēc </w:t>
      </w:r>
      <w:r w:rsidR="004270FE">
        <w:t xml:space="preserve">iespējamie globālie politiskie risinājumi  nav pilnībā prognozējami. </w:t>
      </w:r>
    </w:p>
    <w:p w14:paraId="31EF0059" w14:textId="0196275F" w:rsidR="004270FE" w:rsidRPr="00CB0C8A" w:rsidRDefault="001703C9" w:rsidP="00CB0C8A">
      <w:r>
        <w:t>Atbilstoši augstākminētajam u</w:t>
      </w:r>
      <w:r w:rsidR="00E6633B">
        <w:t xml:space="preserve">zstādītajiem </w:t>
      </w:r>
      <w:r w:rsidR="00665D1C">
        <w:t>energoefektivitātes samazināšanas mērķiem ir būtisks zinātnisks pamatojums, kas nozīm</w:t>
      </w:r>
      <w:r w:rsidR="00EC19F3">
        <w:t>ē</w:t>
      </w:r>
      <w:r w:rsidR="00665D1C">
        <w:t>, ka</w:t>
      </w:r>
      <w:r>
        <w:t xml:space="preserve"> </w:t>
      </w:r>
      <w:r w:rsidR="00C53DDE">
        <w:t>V</w:t>
      </w:r>
      <w:r>
        <w:t>iedās enerģētikas tiešajām un saistītajām</w:t>
      </w:r>
      <w:r w:rsidR="00665D1C">
        <w:t xml:space="preserve"> nozarēm,</w:t>
      </w:r>
      <w:r>
        <w:t xml:space="preserve"> tās pārstāvošajiem </w:t>
      </w:r>
      <w:r w:rsidR="00665D1C">
        <w:t xml:space="preserve">uzņēmumiem un tos apvienojošajām organizācijām kā ETKC, ir jāsniedz </w:t>
      </w:r>
      <w:r w:rsidR="00F75074">
        <w:t xml:space="preserve">artava kopējo pasaules mērķu sasniegšanai. </w:t>
      </w:r>
    </w:p>
    <w:p w14:paraId="7AF5C821" w14:textId="77777777" w:rsidR="00CE1EDC" w:rsidRPr="007B4A2E" w:rsidRDefault="00CE1EDC" w:rsidP="00CE1EDC">
      <w:pPr>
        <w:pStyle w:val="Heading2"/>
        <w:numPr>
          <w:ilvl w:val="2"/>
          <w:numId w:val="1"/>
        </w:numPr>
        <w:rPr>
          <w:sz w:val="22"/>
          <w:szCs w:val="22"/>
        </w:rPr>
      </w:pPr>
      <w:bookmarkStart w:id="72" w:name="_Toc112693648"/>
      <w:r w:rsidRPr="007B4A2E">
        <w:rPr>
          <w:sz w:val="22"/>
          <w:szCs w:val="22"/>
        </w:rPr>
        <w:t>Jaunākās tendences</w:t>
      </w:r>
      <w:bookmarkEnd w:id="72"/>
    </w:p>
    <w:p w14:paraId="420B9DCA" w14:textId="7F6E5D8E" w:rsidR="00CE1EDC" w:rsidRPr="007B4A2E" w:rsidRDefault="00CE1EDC" w:rsidP="00CE1EDC">
      <w:r w:rsidRPr="007B4A2E">
        <w:rPr>
          <w:rStyle w:val="Strong"/>
        </w:rPr>
        <w:t>Materiālu efektivitāte</w:t>
      </w:r>
      <w:r w:rsidRPr="007B4A2E">
        <w:t xml:space="preserve"> ir viena no energoefektivitātes tendencēm, kurai tiek pievērsts arvien vairāk uzmanības. Tā ietver produktu dizaina maiņu, otrreizējo izmantošanu un pārstrādi, dodot prioritāti produktiem ar mazāku svaru un ilgāku dzīves ciklu. </w:t>
      </w:r>
    </w:p>
    <w:p w14:paraId="52B11557" w14:textId="1CE59F36" w:rsidR="00CE1EDC" w:rsidRPr="007B4A2E" w:rsidRDefault="00CE1EDC" w:rsidP="00CE1EDC">
      <w:r w:rsidRPr="007B4A2E">
        <w:t>Energointensīviem produktiem – cementam, tēraudam, plastmasai vai alumīnijam – efektīva un otrreizēja izmantošana var ietaupīt divreiz vairāk enerģijaskā ražošanas procesu energoefektivitātes pasākumi līdz 2040. gadam.</w:t>
      </w:r>
    </w:p>
    <w:p w14:paraId="6E8C84F7" w14:textId="2EEFA1C1" w:rsidR="00CE1EDC" w:rsidRPr="007B4A2E" w:rsidRDefault="00CE1EDC" w:rsidP="00CE1EDC">
      <w:r w:rsidRPr="007B4A2E">
        <w:t>Ieviešot materiālu efektivitātes stratēģiju kopā ar energoefektivitāti, būtu iespējams noturēt enerģijas pieprasījumu energoietilpīgos sektoros pašreizējā līmenī, visvairāk ietekmējot attīstības valstis, kur tie strauji pieaug. Tiek lēsts, ka šādas stratēģijas var ietaupīt 190 Mtce</w:t>
      </w:r>
      <w:r w:rsidRPr="007B4A2E">
        <w:footnoteReference w:id="113"/>
      </w:r>
      <w:r w:rsidRPr="007B4A2E">
        <w:t xml:space="preserve"> akmeņogles, 1,3 milj. barelu dienā naftas, 50 ml</w:t>
      </w:r>
      <w:r w:rsidR="00C53DDE">
        <w:t>r</w:t>
      </w:r>
      <w:r w:rsidRPr="007B4A2E">
        <w:t>d. m3 dabasgāzes un 830 TWh elektrības – kopā 330 Mtoe 2040. gadā.</w:t>
      </w:r>
      <w:r w:rsidRPr="007B4A2E">
        <w:rPr>
          <w:vertAlign w:val="superscript"/>
        </w:rPr>
        <w:footnoteReference w:id="114"/>
      </w:r>
    </w:p>
    <w:p w14:paraId="1FD5FA2F" w14:textId="3A1D286E" w:rsidR="00CE1EDC" w:rsidRPr="007B4A2E" w:rsidRDefault="00CE1EDC" w:rsidP="00CE1EDC">
      <w:r w:rsidRPr="007B4A2E">
        <w:lastRenderedPageBreak/>
        <w:t xml:space="preserve">Vēl viena svarīga tendence enerģētikā ir </w:t>
      </w:r>
      <w:r w:rsidRPr="007B4A2E">
        <w:rPr>
          <w:rStyle w:val="Strong"/>
        </w:rPr>
        <w:t>viedo skaitītāju un viedo elektrotīklu attīstība</w:t>
      </w:r>
      <w:r w:rsidRPr="007B4A2E">
        <w:t xml:space="preserve">, it īpaši Eiropas Savienībā. Viedie tīkli ir enerģētikas tīkli, kas var automātiski uzraudzīt enerģijas plūsmas un attiecīgi pielāgoties enerģijas piedāvājuma un pieprasījuma izmaiņām. Kopā ar viedajiem skaitītājiem viedie tīkli sniedz informāciju patērētājiem un piegādātājiem par reālā laika patēriņu. Tie ļauj </w:t>
      </w:r>
      <w:r w:rsidR="002E0534" w:rsidRPr="007B4A2E">
        <w:t xml:space="preserve">kontrolēt enerģijas </w:t>
      </w:r>
      <w:r w:rsidRPr="007B4A2E">
        <w:t>patēriņu atsevišķiem patērētājiem un valstī kopumā, kā arī samazināt izmaksas. Viedie tīkli arī palīdz integrēt AER enerģiju ieviešanu, plānojot iepriekš tās integrāciju tīklā un līdzsvarojot enerģijas pieprasījumu ar AER enerģiju laika gaitā.</w:t>
      </w:r>
    </w:p>
    <w:p w14:paraId="6EEB99B0" w14:textId="58E34D9A" w:rsidR="00CE1EDC" w:rsidRDefault="00CE1EDC" w:rsidP="00CE1EDC">
      <w:r w:rsidRPr="007B4A2E">
        <w:t>ES mērķis ir aizstāt vismaz 80% no elektroenerģijas skaitītājiem ar viedajiem skaitītājiem līdz 2020. gadam. Saskaņā ar EK avotiem, viedā uzskaite un viedo tīklu ieviešana var samazināt ES emisijas mājsaimniecību enerģijas patēriņu līdz pat 9%. 2014. gada EK ziņojums par viedo skaitītāju ieviešanu sagaida, ka gandrīz 72% no Eiropas patērētājiem izmantos viedos skaitītājus elektroenerģijas uzskaitei un apmēram 40% gāzes uzskaite līdz 2020. gadam.</w:t>
      </w:r>
    </w:p>
    <w:p w14:paraId="2B19B485" w14:textId="77777777" w:rsidR="00CE1EDC" w:rsidRPr="007B4A2E" w:rsidRDefault="00CE1EDC" w:rsidP="002E0534">
      <w:pPr>
        <w:pStyle w:val="Heading2"/>
        <w:numPr>
          <w:ilvl w:val="3"/>
          <w:numId w:val="1"/>
        </w:numPr>
        <w:rPr>
          <w:sz w:val="22"/>
          <w:szCs w:val="22"/>
        </w:rPr>
      </w:pPr>
      <w:bookmarkStart w:id="73" w:name="_Toc112693649"/>
      <w:r w:rsidRPr="007B4A2E">
        <w:rPr>
          <w:sz w:val="22"/>
          <w:szCs w:val="22"/>
        </w:rPr>
        <w:t>Globālās automobiļu rūpniecības tendences</w:t>
      </w:r>
      <w:bookmarkEnd w:id="73"/>
    </w:p>
    <w:p w14:paraId="142F20FE" w14:textId="5BD06CE1" w:rsidR="00CE1EDC" w:rsidRPr="007B4A2E" w:rsidRDefault="00CE1EDC" w:rsidP="00CE1EDC">
      <w:r w:rsidRPr="007B4A2E">
        <w:t>Pasaules automobiļu rūpniecību raksturo samērā augsta izaugsme un rentabilitāti. Dažos reģionos ikgadējais apgrozījums ir sasniedzis pirmskrīzes līmeni. Sešu gadu laikā pasaules autobūves ražošanas apjomi ir auguši par 6</w:t>
      </w:r>
      <w:r w:rsidR="00861A20">
        <w:t>,</w:t>
      </w:r>
      <w:r w:rsidRPr="007B4A2E">
        <w:t>6% ikgadēji un 2015. gadā sasniedza gandrīz 90</w:t>
      </w:r>
      <w:r w:rsidR="00EC19F3">
        <w:t>,</w:t>
      </w:r>
      <w:r w:rsidRPr="007B4A2E">
        <w:t xml:space="preserve">7 milj. saražotu transportlīdzekļu (Ilustrācija </w:t>
      </w:r>
      <w:r w:rsidR="00EC19F3">
        <w:t>2</w:t>
      </w:r>
      <w:r w:rsidRPr="007B4A2E">
        <w:t>5). Tomēr pieaugums transportlīdzekļu ražošanas nozare ir palēninājies pēdējos gados un ir visai nevienmērīgs dažādos pasaules tirgos.</w:t>
      </w:r>
    </w:p>
    <w:p w14:paraId="6F117F78" w14:textId="721E07F5" w:rsidR="00CE1EDC" w:rsidRPr="00B747AD" w:rsidRDefault="0069128F" w:rsidP="0069128F">
      <w:pPr>
        <w:pStyle w:val="Caption"/>
      </w:pPr>
      <w:r>
        <w:t xml:space="preserve">Ilustrācija </w:t>
      </w:r>
      <w:r>
        <w:fldChar w:fldCharType="begin"/>
      </w:r>
      <w:r>
        <w:instrText xml:space="preserve"> SEQ Ilustrācija \* ARABIC </w:instrText>
      </w:r>
      <w:r>
        <w:fldChar w:fldCharType="separate"/>
      </w:r>
      <w:r w:rsidR="007E455F">
        <w:rPr>
          <w:noProof/>
        </w:rPr>
        <w:t>29</w:t>
      </w:r>
      <w:r>
        <w:fldChar w:fldCharType="end"/>
      </w:r>
      <w:r w:rsidR="00CE1EDC" w:rsidRPr="00B747AD">
        <w:t>. Pasaules mehānisko transportlīdzekļu ražošanas apjomi (milj. vienības) un izaugsmes temps. Avots: Starptautiskā mehānisko transportlīdzekļu ražotāju organizācija (OICA).</w:t>
      </w:r>
    </w:p>
    <w:p w14:paraId="0D541E93" w14:textId="77777777" w:rsidR="00CE1EDC" w:rsidRPr="007B4A2E" w:rsidRDefault="00CE1EDC" w:rsidP="00CE1EDC">
      <w:pPr>
        <w:keepLines w:val="0"/>
        <w:spacing w:before="0"/>
      </w:pPr>
      <w:r w:rsidRPr="007B4A2E">
        <w:rPr>
          <w:noProof/>
          <w:lang w:eastAsia="lv-LV"/>
        </w:rPr>
        <w:drawing>
          <wp:inline distT="0" distB="0" distL="0" distR="0" wp14:anchorId="594B4960" wp14:editId="384AD26C">
            <wp:extent cx="4572000" cy="274320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Pr="007B4A2E">
        <w:br/>
      </w:r>
      <w:r w:rsidRPr="007B4A2E">
        <w:rPr>
          <w:rStyle w:val="Emphasis"/>
        </w:rPr>
        <w:t>*Dati ietver pasažieru automobiļus, vieglos komerciālos transportlīdzekļus, mikroautobusus, kravas automašīnas, autobusus un tālsatiksmes autobusus.</w:t>
      </w:r>
    </w:p>
    <w:p w14:paraId="256A501C" w14:textId="77777777" w:rsidR="00CE1EDC" w:rsidRPr="007B4A2E" w:rsidRDefault="00CE1EDC" w:rsidP="00CE1EDC">
      <w:pPr>
        <w:rPr>
          <w:lang w:eastAsia="lv-LV"/>
        </w:rPr>
      </w:pPr>
      <w:r w:rsidRPr="007B4A2E">
        <w:t>Normatīvās prasības ražotājiem, tostarp ar degvielas ekonomiju un drošību saistīti noteikumi, kļūst arvien stingrākas</w:t>
      </w:r>
      <w:r w:rsidRPr="007B4A2E">
        <w:rPr>
          <w:rFonts w:eastAsia="Times New Roman"/>
          <w:lang w:eastAsia="lv-LV"/>
        </w:rPr>
        <w:t xml:space="preserve">, kas </w:t>
      </w:r>
      <w:r w:rsidRPr="007B4A2E">
        <w:t>turpmāk paaugstina ražošanas izmaksas. Piemēram, vairākos reģionos tiek paaugstinātas prasības pret emisiju samazināšanu, bet ASV ir pieprasītas obligātās atpakaļgaitas kameras jauniem transportlīdzekļiem drošības dēļ.</w:t>
      </w:r>
    </w:p>
    <w:p w14:paraId="7A901736" w14:textId="77777777" w:rsidR="00CE1EDC" w:rsidRPr="007B4A2E" w:rsidRDefault="00CE1EDC" w:rsidP="00CE1EDC">
      <w:r w:rsidRPr="007B4A2E">
        <w:lastRenderedPageBreak/>
        <w:t>Datu un informācijas pieejamība gan automobiļu vērtības ķēdes dalībniekiem, gan patērētājiem pieaug visā pasaulē, jo sensori un telemātikas sistēmas kļūst arvien izplatītākas. Neto rezultāts, kas izriet no relatīvi zemākas ražotāju spējas izmantot pieejamos datus, tiek uzskatīts, ka pircēji iegūst arvien lielāku spēku tirgū.</w:t>
      </w:r>
      <w:r w:rsidRPr="007B4A2E">
        <w:rPr>
          <w:rStyle w:val="FootnoteReference"/>
          <w:lang w:eastAsia="en-GB"/>
        </w:rPr>
        <w:t xml:space="preserve"> </w:t>
      </w:r>
      <w:r w:rsidRPr="007B4A2E">
        <w:rPr>
          <w:rStyle w:val="FootnoteReference"/>
          <w:lang w:eastAsia="en-GB"/>
        </w:rPr>
        <w:footnoteReference w:id="115"/>
      </w:r>
    </w:p>
    <w:p w14:paraId="04D7790B" w14:textId="205BC0D5" w:rsidR="00CE1EDC" w:rsidRDefault="00CE1EDC" w:rsidP="00CE1EDC">
      <w:pPr>
        <w:rPr>
          <w:lang w:eastAsia="lv-LV"/>
        </w:rPr>
      </w:pPr>
      <w:r w:rsidRPr="007B4A2E">
        <w:rPr>
          <w:lang w:eastAsia="lv-LV"/>
        </w:rPr>
        <w:t>Saskaņā ar PwC autobūves nozares analīzi, šīm tendencēm seko konsolidācijas process starp automobiļu platformām un piegādātājiem. Lai gan visticamāk transportlīdzekļu modeļu skaitu palielināsies, dažādu transportlīdzekļu arhitektūru skaits, uz kurām ir balstīti modeļi, ievērojami samazināsies. Šis solis palīdzēs ražotājiem amortizēt pieaugošās izmaksas, palielinot ražošanas apjomus. Pāreja uz mazāku kopīgo platformu skaitu vedīs pie piegādātāju konsolidācijas, proti, veidos mazāku lielo spēlētāju skaitu, kas būtiski ietekmēs konkurenci.</w:t>
      </w:r>
    </w:p>
    <w:p w14:paraId="36C878FC" w14:textId="77777777" w:rsidR="0005090F" w:rsidRPr="00CD31D5" w:rsidRDefault="0005090F" w:rsidP="0005090F">
      <w:pPr>
        <w:pStyle w:val="PamattekstsLV"/>
        <w:rPr>
          <w:lang w:eastAsia="en-GB"/>
        </w:rPr>
      </w:pPr>
      <w:r w:rsidRPr="00CD31D5">
        <w:rPr>
          <w:lang w:eastAsia="en-GB"/>
        </w:rPr>
        <w:t>Elektroauto kontekstā tiek pētītas arī jaunās transporta lietošanas tehnoloģijas. Tai skaitā tiek aplūkotas iespējas elektroauto izmantot autonomos auto, koplietošanas auto, kā arī izmantot elektroauto enerģētikas vajadzībām, piemēram</w:t>
      </w:r>
      <w:r>
        <w:rPr>
          <w:lang w:eastAsia="en-GB"/>
        </w:rPr>
        <w:t xml:space="preserve">, </w:t>
      </w:r>
      <w:r w:rsidRPr="00CD31D5">
        <w:rPr>
          <w:lang w:eastAsia="en-GB"/>
        </w:rPr>
        <w:t>elektroapgādes nodrošināšanai vai elektrotīkla stabilizācijai (</w:t>
      </w:r>
      <w:r w:rsidRPr="00CD31D5">
        <w:rPr>
          <w:i/>
          <w:lang w:eastAsia="en-GB"/>
        </w:rPr>
        <w:t>vehicle to grid</w:t>
      </w:r>
      <w:r w:rsidRPr="00CD31D5">
        <w:rPr>
          <w:lang w:eastAsia="en-GB"/>
        </w:rPr>
        <w:t xml:space="preserve">, (V2G), </w:t>
      </w:r>
      <w:r w:rsidRPr="00CD31D5">
        <w:rPr>
          <w:i/>
          <w:lang w:eastAsia="en-GB"/>
        </w:rPr>
        <w:t xml:space="preserve">vehicle to home </w:t>
      </w:r>
      <w:r w:rsidRPr="00CD31D5">
        <w:rPr>
          <w:lang w:eastAsia="en-GB"/>
        </w:rPr>
        <w:t>(V2H) u.tt).</w:t>
      </w:r>
    </w:p>
    <w:p w14:paraId="7B017BC6" w14:textId="762B6F4E" w:rsidR="0078568C" w:rsidRPr="00E3585F" w:rsidRDefault="0078568C" w:rsidP="00E3585F">
      <w:pPr>
        <w:pStyle w:val="Nosaukumi"/>
      </w:pPr>
      <w:r w:rsidRPr="00E3585F">
        <w:t>Autonomie auto un koplietošanas auto</w:t>
      </w:r>
    </w:p>
    <w:p w14:paraId="1ED48F61" w14:textId="77777777" w:rsidR="0005090F" w:rsidRDefault="0078568C" w:rsidP="0078568C">
      <w:pPr>
        <w:pStyle w:val="PamattekstsLV"/>
        <w:rPr>
          <w:lang w:eastAsia="lv-LV"/>
        </w:rPr>
      </w:pPr>
      <w:r w:rsidRPr="00CD31D5">
        <w:rPr>
          <w:lang w:eastAsia="lv-LV"/>
        </w:rPr>
        <w:t>Autonomo un koplietošanas auto kontekstā elektroauto ir lielas priekšrocības</w:t>
      </w:r>
      <w:r>
        <w:rPr>
          <w:lang w:eastAsia="lv-LV"/>
        </w:rPr>
        <w:t>,</w:t>
      </w:r>
      <w:r w:rsidRPr="00CD31D5">
        <w:rPr>
          <w:lang w:eastAsia="lv-LV"/>
        </w:rPr>
        <w:t xml:space="preserve"> salīdzinot ar parastajiem iekšdedzes dzinēju auto, kā izstrādes, tā pēc tam lietošanas ziņā.</w:t>
      </w:r>
      <w:r w:rsidR="0005090F">
        <w:rPr>
          <w:lang w:eastAsia="lv-LV"/>
        </w:rPr>
        <w:t xml:space="preserve"> </w:t>
      </w:r>
      <w:r w:rsidRPr="00CD31D5">
        <w:rPr>
          <w:lang w:eastAsia="lv-LV"/>
        </w:rPr>
        <w:t xml:space="preserve">Atbilstoši ekspertu prognozēm, pagrieziena punkts transporta lietošanā pienāks tad, kad transportlīdzekļi sasniegs piektā līmeņa autonomiju, kas darbojas pilnīgi bez ģeogrāfiskiem ierobežojumiem.  </w:t>
      </w:r>
      <w:r w:rsidR="0005090F">
        <w:rPr>
          <w:lang w:eastAsia="lv-LV"/>
        </w:rPr>
        <w:t xml:space="preserve"> </w:t>
      </w:r>
      <w:r w:rsidRPr="00CD31D5">
        <w:rPr>
          <w:lang w:eastAsia="lv-LV"/>
        </w:rPr>
        <w:t>Pirmkārt automašīnas būs izturīgākas - tā kā e</w:t>
      </w:r>
      <w:r w:rsidR="0005090F">
        <w:rPr>
          <w:lang w:eastAsia="lv-LV"/>
        </w:rPr>
        <w:t>le</w:t>
      </w:r>
      <w:r w:rsidRPr="00CD31D5">
        <w:rPr>
          <w:lang w:eastAsia="lv-LV"/>
        </w:rPr>
        <w:t>ktroauto ir mazāk kustīgo daļu, paredzams, ka elektriskie transportlīdzekļi darbosies ilgāk par iekšdedzes transportlīdzekļiem. Tas savukārt samazinās ekspluatācijas izmaksas un palielinās autonomo transportlīdzekļu derīgās lietošanas ilgumu no aptuveni 150 tūkstošiem km līdz 700 000 tūkstošiem kilometru.</w:t>
      </w:r>
      <w:r w:rsidR="0005090F">
        <w:rPr>
          <w:lang w:eastAsia="lv-LV"/>
        </w:rPr>
        <w:t xml:space="preserve"> </w:t>
      </w:r>
    </w:p>
    <w:p w14:paraId="19A16165" w14:textId="77777777" w:rsidR="00077821" w:rsidRDefault="0078568C" w:rsidP="00077821">
      <w:pPr>
        <w:pStyle w:val="PamattekstsLV"/>
        <w:rPr>
          <w:lang w:eastAsia="lv-LV"/>
        </w:rPr>
      </w:pPr>
      <w:r w:rsidRPr="00CD31D5">
        <w:rPr>
          <w:lang w:eastAsia="lv-LV"/>
        </w:rPr>
        <w:t>Savukārt koplietošana padarīs auto produktīvākus. Tā vietā, lai 95 procentus no dienas transportlīdzekļi pavadītu stāvot, tie tiks izmantoti 50 procentu vai vairāk laika. Papildus tam</w:t>
      </w:r>
      <w:r w:rsidR="003A7A08">
        <w:rPr>
          <w:lang w:eastAsia="lv-LV"/>
        </w:rPr>
        <w:t xml:space="preserve"> </w:t>
      </w:r>
      <w:r w:rsidRPr="00CD31D5">
        <w:rPr>
          <w:lang w:eastAsia="lv-LV"/>
        </w:rPr>
        <w:t>izmaksu samazinājums notiks</w:t>
      </w:r>
      <w:r w:rsidR="003A7A08">
        <w:rPr>
          <w:lang w:eastAsia="lv-LV"/>
        </w:rPr>
        <w:t xml:space="preserve">, </w:t>
      </w:r>
      <w:r w:rsidRPr="00CD31D5">
        <w:rPr>
          <w:lang w:eastAsia="lv-LV"/>
        </w:rPr>
        <w:t xml:space="preserve">atsakoties no cilvēku izmaksām, kas šobrīd attīstītajās ekonomikās sastāda 2/3 no visām transporta izmaksām.   </w:t>
      </w:r>
      <w:r w:rsidR="00077821">
        <w:rPr>
          <w:lang w:eastAsia="lv-LV"/>
        </w:rPr>
        <w:t xml:space="preserve"> </w:t>
      </w:r>
    </w:p>
    <w:p w14:paraId="679A9CBB" w14:textId="6C6C8118" w:rsidR="0005090F" w:rsidRDefault="0005090F" w:rsidP="00077821">
      <w:pPr>
        <w:pStyle w:val="PamattekstsLV"/>
        <w:rPr>
          <w:lang w:eastAsia="lv-LV"/>
        </w:rPr>
      </w:pPr>
      <w:r w:rsidRPr="00CD31D5">
        <w:rPr>
          <w:lang w:eastAsia="en-GB"/>
        </w:rPr>
        <w:t>Atsakoties no transportlīdzekļa vadītāja</w:t>
      </w:r>
      <w:r>
        <w:rPr>
          <w:lang w:eastAsia="en-GB"/>
        </w:rPr>
        <w:t>,</w:t>
      </w:r>
      <w:r w:rsidRPr="00CD31D5">
        <w:rPr>
          <w:lang w:eastAsia="en-GB"/>
        </w:rPr>
        <w:t xml:space="preserve"> jāmaina arī auto uzturēšanas tehnoloģijas – elektroauto var nodrošināt pilnīgi automatizētu transportlīdzekļa uzlādēšanu</w:t>
      </w:r>
      <w:r>
        <w:rPr>
          <w:lang w:eastAsia="en-GB"/>
        </w:rPr>
        <w:t xml:space="preserve">, </w:t>
      </w:r>
      <w:r w:rsidRPr="00CD31D5">
        <w:rPr>
          <w:lang w:eastAsia="en-GB"/>
        </w:rPr>
        <w:t>izmantojot bezvadu uzlādes priekšrocības, ko nevar izdarīt ar iekšdedzes dzinēja transportlīdzekli.</w:t>
      </w:r>
    </w:p>
    <w:p w14:paraId="20AE01C1" w14:textId="77777777" w:rsidR="0005090F" w:rsidRDefault="0005090F" w:rsidP="0078568C">
      <w:pPr>
        <w:pStyle w:val="PamattekstsLV"/>
        <w:rPr>
          <w:lang w:eastAsia="lv-LV"/>
        </w:rPr>
      </w:pPr>
    </w:p>
    <w:p w14:paraId="2CC71438" w14:textId="77777777" w:rsidR="003A7A08" w:rsidRDefault="003A7A08">
      <w:pPr>
        <w:keepLines w:val="0"/>
        <w:spacing w:before="0"/>
        <w:jc w:val="left"/>
        <w:rPr>
          <w:i/>
          <w:iCs/>
          <w:color w:val="44546A" w:themeColor="text2"/>
          <w:sz w:val="18"/>
          <w:szCs w:val="18"/>
        </w:rPr>
      </w:pPr>
      <w:r>
        <w:br w:type="page"/>
      </w:r>
    </w:p>
    <w:p w14:paraId="63BE0D81" w14:textId="2801BD25" w:rsidR="0078568C" w:rsidRPr="00CD31D5" w:rsidRDefault="0069128F" w:rsidP="0069128F">
      <w:pPr>
        <w:pStyle w:val="Caption"/>
      </w:pPr>
      <w:r>
        <w:lastRenderedPageBreak/>
        <w:t xml:space="preserve">Ilustrācija </w:t>
      </w:r>
      <w:r>
        <w:fldChar w:fldCharType="begin"/>
      </w:r>
      <w:r>
        <w:instrText xml:space="preserve"> SEQ Ilustrācija \* ARABIC </w:instrText>
      </w:r>
      <w:r>
        <w:fldChar w:fldCharType="separate"/>
      </w:r>
      <w:r w:rsidR="007E455F">
        <w:rPr>
          <w:noProof/>
        </w:rPr>
        <w:t>30</w:t>
      </w:r>
      <w:r>
        <w:fldChar w:fldCharType="end"/>
      </w:r>
      <w:r w:rsidR="0078568C" w:rsidRPr="00B747AD">
        <w:t xml:space="preserve">. </w:t>
      </w:r>
      <w:r w:rsidR="0078568C" w:rsidRPr="00CD31D5">
        <w:t>Elektroauto koplietošanas Car2Go</w:t>
      </w:r>
    </w:p>
    <w:p w14:paraId="027B2AC2" w14:textId="77777777" w:rsidR="0078568C" w:rsidRPr="00CD31D5" w:rsidRDefault="0078568C" w:rsidP="0078568C">
      <w:pPr>
        <w:rPr>
          <w:lang w:eastAsia="en-GB"/>
        </w:rPr>
      </w:pPr>
      <w:r w:rsidRPr="00CD31D5">
        <w:rPr>
          <w:noProof/>
        </w:rPr>
        <w:drawing>
          <wp:inline distT="0" distB="0" distL="0" distR="0" wp14:anchorId="7EE08B29" wp14:editId="19191312">
            <wp:extent cx="3657600" cy="2426716"/>
            <wp:effectExtent l="0" t="0" r="0" b="0"/>
            <wp:docPr id="225" name="Attēls 27" descr="Amsterdam, Smartcar, Electric Car, Eco,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sterdam, Smartcar, Electric Car, Eco, Green"/>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3673754" cy="2437434"/>
                    </a:xfrm>
                    <a:prstGeom prst="rect">
                      <a:avLst/>
                    </a:prstGeom>
                    <a:noFill/>
                    <a:ln>
                      <a:noFill/>
                    </a:ln>
                  </pic:spPr>
                </pic:pic>
              </a:graphicData>
            </a:graphic>
          </wp:inline>
        </w:drawing>
      </w:r>
    </w:p>
    <w:p w14:paraId="4276D49A" w14:textId="0FC198D8" w:rsidR="00B747AD" w:rsidRPr="007B4A2E" w:rsidRDefault="00B747AD" w:rsidP="00B747AD">
      <w:pPr>
        <w:pStyle w:val="Heading2"/>
        <w:numPr>
          <w:ilvl w:val="3"/>
          <w:numId w:val="1"/>
        </w:numPr>
        <w:rPr>
          <w:sz w:val="22"/>
          <w:szCs w:val="22"/>
        </w:rPr>
      </w:pPr>
      <w:bookmarkStart w:id="74" w:name="_Toc112693650"/>
      <w:r w:rsidRPr="007B4A2E">
        <w:rPr>
          <w:sz w:val="22"/>
          <w:szCs w:val="22"/>
        </w:rPr>
        <w:t xml:space="preserve">Globālās </w:t>
      </w:r>
      <w:r>
        <w:rPr>
          <w:sz w:val="22"/>
          <w:szCs w:val="22"/>
        </w:rPr>
        <w:t>elektroauto attīstības</w:t>
      </w:r>
      <w:r w:rsidRPr="007B4A2E">
        <w:rPr>
          <w:sz w:val="22"/>
          <w:szCs w:val="22"/>
        </w:rPr>
        <w:t xml:space="preserve"> tendences</w:t>
      </w:r>
      <w:bookmarkEnd w:id="74"/>
    </w:p>
    <w:p w14:paraId="7F83D76C" w14:textId="77777777" w:rsidR="00B747AD" w:rsidRPr="00CD31D5" w:rsidRDefault="00B747AD" w:rsidP="00B747AD">
      <w:pPr>
        <w:rPr>
          <w:lang w:eastAsia="en-GB"/>
        </w:rPr>
      </w:pPr>
      <w:r w:rsidRPr="00CD31D5">
        <w:rPr>
          <w:lang w:eastAsia="en-GB"/>
        </w:rPr>
        <w:t xml:space="preserve">Šobrīd pasaulē elektroauto uzlādes pētniecība norisinās trīs galvenajos virzienos:  </w:t>
      </w:r>
    </w:p>
    <w:p w14:paraId="7FEC548C" w14:textId="77777777" w:rsidR="00B747AD" w:rsidRPr="00CD31D5" w:rsidRDefault="00B747AD">
      <w:pPr>
        <w:pStyle w:val="ListParagraph"/>
        <w:keepLines w:val="0"/>
        <w:numPr>
          <w:ilvl w:val="0"/>
          <w:numId w:val="29"/>
        </w:numPr>
        <w:spacing w:before="100" w:after="200" w:line="276" w:lineRule="auto"/>
        <w:rPr>
          <w:lang w:eastAsia="en-GB"/>
        </w:rPr>
      </w:pPr>
      <w:r w:rsidRPr="00CD31D5">
        <w:rPr>
          <w:lang w:eastAsia="en-GB"/>
        </w:rPr>
        <w:t>Kā padarīt ETL enerģiju “zaļāku” un dabai draudzīgāku;</w:t>
      </w:r>
    </w:p>
    <w:p w14:paraId="28748B0D" w14:textId="77777777" w:rsidR="00B747AD" w:rsidRPr="00CD31D5" w:rsidRDefault="00B747AD">
      <w:pPr>
        <w:pStyle w:val="ListParagraph"/>
        <w:keepLines w:val="0"/>
        <w:numPr>
          <w:ilvl w:val="0"/>
          <w:numId w:val="29"/>
        </w:numPr>
        <w:spacing w:before="100" w:after="200" w:line="276" w:lineRule="auto"/>
        <w:rPr>
          <w:lang w:eastAsia="en-GB"/>
        </w:rPr>
      </w:pPr>
      <w:r w:rsidRPr="00CD31D5">
        <w:rPr>
          <w:lang w:eastAsia="en-GB"/>
        </w:rPr>
        <w:t>Kā nodrošināt ELT uzlādi ātrāku;</w:t>
      </w:r>
    </w:p>
    <w:p w14:paraId="1A0745DF" w14:textId="77777777" w:rsidR="00B747AD" w:rsidRPr="00CD31D5" w:rsidRDefault="00B747AD">
      <w:pPr>
        <w:pStyle w:val="ListParagraph"/>
        <w:keepLines w:val="0"/>
        <w:numPr>
          <w:ilvl w:val="0"/>
          <w:numId w:val="29"/>
        </w:numPr>
        <w:spacing w:before="100" w:after="200" w:line="276" w:lineRule="auto"/>
        <w:rPr>
          <w:lang w:eastAsia="en-GB"/>
        </w:rPr>
      </w:pPr>
      <w:r w:rsidRPr="00CD31D5">
        <w:rPr>
          <w:lang w:eastAsia="en-GB"/>
        </w:rPr>
        <w:t>Kā nodrošināt ELT uzlādi pieejamāku un lietošanai draudzīgāku.</w:t>
      </w:r>
    </w:p>
    <w:p w14:paraId="1BE0C140" w14:textId="48983BDD" w:rsidR="00B747AD" w:rsidRDefault="00B747AD" w:rsidP="00B747AD">
      <w:pPr>
        <w:pStyle w:val="PamattekstsLV"/>
        <w:rPr>
          <w:lang w:eastAsia="en-GB"/>
        </w:rPr>
      </w:pPr>
      <w:r w:rsidRPr="00CD31D5">
        <w:rPr>
          <w:lang w:eastAsia="en-GB"/>
        </w:rPr>
        <w:t>Elektroauto ir tik “zaļi”, cik “zaļa” ir tās izmantotā elektrība. Elektroenerģiju padarīt dabai draudzīgāku ir kopējās enerģētikas jautājums, taču arī attiecībā uz elektroauto norisinās pētījumi, kādā veidā izmantot atjaunojamos energoresursus, lai tieši izmantotu ETL uzlādei.</w:t>
      </w:r>
      <w:r w:rsidR="003A7A08">
        <w:rPr>
          <w:lang w:eastAsia="en-GB"/>
        </w:rPr>
        <w:t xml:space="preserve"> </w:t>
      </w:r>
      <w:r w:rsidRPr="00CD31D5">
        <w:rPr>
          <w:lang w:eastAsia="en-GB"/>
        </w:rPr>
        <w:t xml:space="preserve">Tā kā cilvēki vēlas braukt tālāk, nepieciešamas lielākas akumulatoru baterijas, kuras savukārt nepieciešams ātri uzlādēt. Tādēļ šobrīd pasaulē norisinās virkne pētījumu par superātro uzlādi, kas ir uzlāde virs 150kW jaudu.  </w:t>
      </w:r>
    </w:p>
    <w:p w14:paraId="30CA0ACB" w14:textId="5C5D18CB" w:rsidR="00B747AD" w:rsidRPr="00B747AD" w:rsidRDefault="0069128F" w:rsidP="0069128F">
      <w:pPr>
        <w:pStyle w:val="Caption"/>
      </w:pPr>
      <w:r>
        <w:t xml:space="preserve">Ilustrācija </w:t>
      </w:r>
      <w:r>
        <w:fldChar w:fldCharType="begin"/>
      </w:r>
      <w:r>
        <w:instrText xml:space="preserve"> SEQ Ilustrācija \* ARABIC </w:instrText>
      </w:r>
      <w:r>
        <w:fldChar w:fldCharType="separate"/>
      </w:r>
      <w:r w:rsidR="007E455F">
        <w:rPr>
          <w:noProof/>
        </w:rPr>
        <w:t>31</w:t>
      </w:r>
      <w:r>
        <w:fldChar w:fldCharType="end"/>
      </w:r>
      <w:r w:rsidR="00B747AD" w:rsidRPr="00B747AD">
        <w:t>. Elektroauto ielas uzlāde Vācijā izmantojot taisno uzlādes vadu.</w:t>
      </w:r>
    </w:p>
    <w:p w14:paraId="18626601" w14:textId="77777777" w:rsidR="00B747AD" w:rsidRPr="00CD31D5" w:rsidRDefault="00B747AD" w:rsidP="00B747AD">
      <w:pPr>
        <w:rPr>
          <w:lang w:eastAsia="en-GB"/>
        </w:rPr>
      </w:pPr>
      <w:r w:rsidRPr="00CD31D5">
        <w:rPr>
          <w:noProof/>
        </w:rPr>
        <w:drawing>
          <wp:inline distT="0" distB="0" distL="0" distR="0" wp14:anchorId="1B955D92" wp14:editId="3D8B754C">
            <wp:extent cx="4389120" cy="2693649"/>
            <wp:effectExtent l="0" t="0" r="0" b="0"/>
            <wp:docPr id="2" name="Attēls 19" descr="Image result for cables charging electric vehicles street m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bles charging electric vehicles street mess"/>
                    <pic:cNvPicPr>
                      <a:picLocks noChangeAspect="1" noChangeArrowheads="1"/>
                    </pic:cNvPicPr>
                  </pic:nvPicPr>
                  <pic:blipFill rotWithShape="1">
                    <a:blip r:embed="rId90" cstate="hqprint">
                      <a:extLst>
                        <a:ext uri="{28A0092B-C50C-407E-A947-70E740481C1C}">
                          <a14:useLocalDpi xmlns:a14="http://schemas.microsoft.com/office/drawing/2010/main"/>
                        </a:ext>
                      </a:extLst>
                    </a:blip>
                    <a:srcRect/>
                    <a:stretch/>
                  </pic:blipFill>
                  <pic:spPr bwMode="auto">
                    <a:xfrm>
                      <a:off x="0" y="0"/>
                      <a:ext cx="4395631" cy="2697645"/>
                    </a:xfrm>
                    <a:prstGeom prst="rect">
                      <a:avLst/>
                    </a:prstGeom>
                    <a:noFill/>
                    <a:ln>
                      <a:noFill/>
                    </a:ln>
                    <a:extLst>
                      <a:ext uri="{53640926-AAD7-44D8-BBD7-CCE9431645EC}">
                        <a14:shadowObscured xmlns:a14="http://schemas.microsoft.com/office/drawing/2010/main"/>
                      </a:ext>
                    </a:extLst>
                  </pic:spPr>
                </pic:pic>
              </a:graphicData>
            </a:graphic>
          </wp:inline>
        </w:drawing>
      </w:r>
    </w:p>
    <w:p w14:paraId="7B9C9E6E" w14:textId="58058C5A" w:rsidR="00B747AD" w:rsidRDefault="00B747AD" w:rsidP="00B747AD">
      <w:pPr>
        <w:rPr>
          <w:lang w:eastAsia="en-GB"/>
        </w:rPr>
      </w:pPr>
      <w:r w:rsidRPr="00CD31D5">
        <w:rPr>
          <w:lang w:eastAsia="en-GB"/>
        </w:rPr>
        <w:lastRenderedPageBreak/>
        <w:t>Lai nodrošinātu elektroauto uzlādi pēc iespējas ērtāku un cilvēkiem draudzīgāku, kā arī nodrošinātu drošu vidi gājējiem un ielu uzturētājiem. Šeit ietilpst gan vienkārši pasākumi, kā aizliegt izmantot lādēšanai taisnus (ne spirālveida) vadus,  gan jauni infrastruktūras risinājumi, piemēram, izmantot apgaismošanas infrastruktūru arī ETL uzlādei; gan jauni tehniskie risinājumi – piemēram ETL bezvadu uzlāde</w:t>
      </w:r>
      <w:r w:rsidR="007548CA">
        <w:rPr>
          <w:lang w:eastAsia="en-GB"/>
        </w:rPr>
        <w:t xml:space="preserve">. </w:t>
      </w:r>
    </w:p>
    <w:p w14:paraId="4611EC9E" w14:textId="545CAAA6" w:rsidR="007548CA" w:rsidRDefault="007548CA" w:rsidP="007548CA">
      <w:pPr>
        <w:pStyle w:val="PamattekstsLV"/>
      </w:pPr>
      <w:r w:rsidRPr="00CD31D5">
        <w:t>Atjaunojamo resursu izmantošana tiešai elektroauto uzlādei ir izmantojami divi avoti – vēja un saules enerģija.</w:t>
      </w:r>
      <w:r w:rsidR="0095574B">
        <w:t xml:space="preserve"> </w:t>
      </w:r>
      <w:r w:rsidRPr="00CD31D5">
        <w:t>Vēja enerģija tiešai elektroauto uzlādei tiek izmantota salīdzinoši reti, pārsvarā līdz šim ir pētītas iespējas izmantot saules enerģiju.</w:t>
      </w:r>
      <w:r w:rsidR="005331A3">
        <w:t xml:space="preserve"> </w:t>
      </w:r>
      <w:r w:rsidRPr="00CD31D5">
        <w:t xml:space="preserve">Saules enerģija var tikt pārveidota elektroenerģijā koncentrētas saules enerģijas (KSE) rūpnīcās vai ar fotoelektrisko (PV) elementu saules paneļiem. </w:t>
      </w:r>
    </w:p>
    <w:p w14:paraId="1BC0B725" w14:textId="70DA5774" w:rsidR="007548CA" w:rsidRDefault="0069128F" w:rsidP="0069128F">
      <w:pPr>
        <w:pStyle w:val="Caption"/>
      </w:pPr>
      <w:r>
        <w:t xml:space="preserve">Ilustrācija </w:t>
      </w:r>
      <w:r>
        <w:fldChar w:fldCharType="begin"/>
      </w:r>
      <w:r>
        <w:instrText xml:space="preserve"> SEQ Ilustrācija \* ARABIC </w:instrText>
      </w:r>
      <w:r>
        <w:fldChar w:fldCharType="separate"/>
      </w:r>
      <w:r w:rsidR="007E455F">
        <w:rPr>
          <w:noProof/>
        </w:rPr>
        <w:t>32</w:t>
      </w:r>
      <w:r>
        <w:fldChar w:fldCharType="end"/>
      </w:r>
      <w:r w:rsidR="007548CA" w:rsidRPr="00B747AD">
        <w:t>. Elektroauto ielas uzlāde Vācijā izmantojot taisno uzlādes vadu.</w:t>
      </w:r>
    </w:p>
    <w:p w14:paraId="315350A7" w14:textId="77777777" w:rsidR="007548CA" w:rsidRPr="00CD31D5" w:rsidRDefault="007548CA" w:rsidP="007548CA">
      <w:pPr>
        <w:spacing w:before="0" w:after="0" w:line="240" w:lineRule="auto"/>
        <w:jc w:val="left"/>
        <w:rPr>
          <w:rFonts w:ascii="Times New Roman" w:eastAsia="Times New Roman" w:hAnsi="Times New Roman" w:cs="Times New Roman"/>
          <w:sz w:val="24"/>
          <w:szCs w:val="24"/>
          <w:lang w:eastAsia="lv-LV"/>
        </w:rPr>
      </w:pPr>
      <w:r w:rsidRPr="00CD31D5">
        <w:rPr>
          <w:rFonts w:ascii="Times New Roman" w:eastAsia="Times New Roman" w:hAnsi="Times New Roman" w:cs="Times New Roman"/>
          <w:noProof/>
          <w:sz w:val="24"/>
          <w:szCs w:val="24"/>
          <w:lang w:eastAsia="lv-LV"/>
        </w:rPr>
        <w:drawing>
          <wp:inline distT="0" distB="0" distL="0" distR="0" wp14:anchorId="7FDF47F6" wp14:editId="73EAE5FF">
            <wp:extent cx="4732020" cy="2660184"/>
            <wp:effectExtent l="0" t="0" r="0" b="6985"/>
            <wp:docPr id="238" name="Attēls 238" descr="Image result for solar ev char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solar ev charging"/>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4754467" cy="2672803"/>
                    </a:xfrm>
                    <a:prstGeom prst="rect">
                      <a:avLst/>
                    </a:prstGeom>
                    <a:noFill/>
                    <a:ln>
                      <a:noFill/>
                    </a:ln>
                  </pic:spPr>
                </pic:pic>
              </a:graphicData>
            </a:graphic>
          </wp:inline>
        </w:drawing>
      </w:r>
    </w:p>
    <w:p w14:paraId="3E1E73F5" w14:textId="259CE4B6" w:rsidR="007548CA" w:rsidRDefault="007548CA" w:rsidP="007548CA">
      <w:pPr>
        <w:pStyle w:val="PamattekstsLV"/>
        <w:rPr>
          <w:lang w:eastAsia="en-GB"/>
        </w:rPr>
      </w:pPr>
    </w:p>
    <w:p w14:paraId="62A5F4EB" w14:textId="77777777" w:rsidR="007548CA" w:rsidRPr="00CD31D5" w:rsidRDefault="007548CA" w:rsidP="007548CA">
      <w:pPr>
        <w:pStyle w:val="PamattekstsLV"/>
      </w:pPr>
      <w:r w:rsidRPr="00CD31D5">
        <w:t>Darbības izmaksas uztrauc uzlādēšanas pakalpojuma sniedzējus, ko var apskatīt no divām perspektīvām. Viena situācija ir tāda, ka elektroauto mijiedarbība ar atjaunojamiem enerģijas avotiem (AEA) tiek ņemta vērā konkrētā scenārijā (piemēram, mikrotīklā). Operatīvo izmaksu samazināšanas problēma var tikt aplūkota no šādas sistēmas viedokļa. Otra situācija ir tāda, ka uzlādēšanas pakalpojuma sniedzēji tikai apsver, kā samazināt to darbības izmaksas.</w:t>
      </w:r>
    </w:p>
    <w:p w14:paraId="13B1D8BB" w14:textId="3FB600A8" w:rsidR="007548CA" w:rsidRPr="00CD31D5" w:rsidRDefault="007548CA" w:rsidP="007548CA">
      <w:pPr>
        <w:pStyle w:val="PamattekstsLV"/>
      </w:pPr>
      <w:r w:rsidRPr="00CD31D5">
        <w:t>ETL uzlādēšanas pakalpojuma sniedzēji cenšas palielināt savu peļņu vai labumu, sniedzot uzlādēšanas pakalpojumus</w:t>
      </w:r>
      <w:r w:rsidR="0078568C">
        <w:t>,</w:t>
      </w:r>
      <w:r w:rsidRPr="00CD31D5">
        <w:t xml:space="preserve"> un atjaunojamo enerģiju var izmantot, lai palīdzētu sasniegt šo mērķi. To var aplūkot no investīciju palielināšanas priekšrocības vai elektroenerģijas pārvaldības nodrošināšanas perspektīvas. </w:t>
      </w:r>
    </w:p>
    <w:p w14:paraId="28D42CFE" w14:textId="54D254F3" w:rsidR="007548CA" w:rsidRPr="00CD31D5" w:rsidRDefault="007548CA" w:rsidP="007548CA">
      <w:pPr>
        <w:pStyle w:val="PamattekstsLV"/>
      </w:pPr>
      <w:r w:rsidRPr="00CD31D5">
        <w:t xml:space="preserve">Runājot par sistēmas ekspluatācijas izmaksām, ETL uzlādi var uzskatīt par mikrotīklu. Mikrotīkls var izmantot informācijas un komunikāciju tehnoloģijas, lai pārvaldītu elektroenerģijas ģeneratorus, enerģijas uzkrāšanas ierīces un slodzes. Konkrētāk mikrotīklu var iedalīt vairāku veidu apakšsistēmās, kas ietver vēja enerģijas ģeneratoru, PV saules enerģijas ģeneratorus, akumulatoru enerģijas uzkrāšanas sistēmu, mājas ETL uzlādes ierīci un </w:t>
      </w:r>
      <w:r w:rsidRPr="00CD31D5">
        <w:lastRenderedPageBreak/>
        <w:t>ETL uzlādes stacijas, bet mikrotīkla kontrolieris ir atbildīgs par visu tā apakšsistēmu koordinēšanu un enerģijas piegādes plānošanu. Turklāt mikrotīkls un elektrotīkls var arī apmainīties ar elektroenerģiju.</w:t>
      </w:r>
    </w:p>
    <w:p w14:paraId="110E82CC" w14:textId="35F187EB" w:rsidR="007548CA" w:rsidRPr="00CD31D5" w:rsidRDefault="007E5C70" w:rsidP="007548CA">
      <w:pPr>
        <w:pStyle w:val="PamattekstsLV"/>
      </w:pPr>
      <w:r>
        <w:t>Jaunus izaicinājumus</w:t>
      </w:r>
      <w:r w:rsidR="007548CA" w:rsidRPr="00CD31D5">
        <w:t xml:space="preserve"> atjaunojamo resursu algoritmu izstrādes gadījumā rada tas, ka likumdošanas ietvars atšķiras dažādās valstīs, kas maina nosacījumus ekonomiskās efektivitātes aprēķiniem. Piemēram, atsevišķās valstīs PV enerģiju var nodot kopējā tīklā par paaugstinātiem tarifiem, kas stimulē saražotās enerģijas nodošanu, un pēc tam EV lādēšanu no tīkla. </w:t>
      </w:r>
    </w:p>
    <w:p w14:paraId="0EFEDE61" w14:textId="0126B636" w:rsidR="007548CA" w:rsidRPr="00E3585F" w:rsidRDefault="007548CA" w:rsidP="00E3585F">
      <w:pPr>
        <w:pStyle w:val="Nosaukumi"/>
      </w:pPr>
      <w:r w:rsidRPr="00E3585F">
        <w:t>Bezvadu elektroauto uzlāde</w:t>
      </w:r>
    </w:p>
    <w:p w14:paraId="3FAD018B" w14:textId="7FA1A0A1" w:rsidR="007548CA" w:rsidRPr="00CD31D5" w:rsidRDefault="007548CA" w:rsidP="007548CA">
      <w:pPr>
        <w:pStyle w:val="PamattekstsLV"/>
        <w:rPr>
          <w:rStyle w:val="word"/>
        </w:rPr>
      </w:pPr>
      <w:r w:rsidRPr="00CD31D5">
        <w:t xml:space="preserve">Bezvadu enerģijas pārraide (WPT) tika radīta pirms vairāk </w:t>
      </w:r>
      <w:r w:rsidR="0078568C">
        <w:t>ne</w:t>
      </w:r>
      <w:r w:rsidRPr="00CD31D5">
        <w:t>kā 100 gadiem, 1899. gadā Nikola Tesla veica eksperimentus elektroenerģijas pārraidē bez vadiem Kolorādo Springs, ASV.  Mūsdienās bezvadu enerģijas pārraidi atsāka pētīt 2007. gadā, kad MIT pārraidīja 60 W 2 metru attālumā.</w:t>
      </w:r>
      <w:r>
        <w:t xml:space="preserve"> </w:t>
      </w:r>
      <w:r w:rsidRPr="00CD31D5">
        <w:t xml:space="preserve">2009. gadā KAIST institūts Dienvidkorejā pirmo reizi izstrādāja dinamisko bezvadu uzlādi izmantojot I - tipa uztveršanas spoles un U-tipa elektroapgādes sliedes, pārraidot 60kW 17 cm attālumā ar 72% efektivitāti, kas veiksmīgi pierādīja dinamiskās bezvadu elektroenerģijas pārraides iespējamību uz ETL [17]. </w:t>
      </w:r>
      <w:r w:rsidRPr="00CD31D5">
        <w:rPr>
          <w:rStyle w:val="word"/>
        </w:rPr>
        <w:t>2010.</w:t>
      </w:r>
      <w:r w:rsidRPr="00CD31D5">
        <w:rPr>
          <w:rStyle w:val="phrase"/>
        </w:rPr>
        <w:t xml:space="preserve"> </w:t>
      </w:r>
      <w:r w:rsidRPr="00CD31D5">
        <w:rPr>
          <w:rStyle w:val="word"/>
        </w:rPr>
        <w:t>gadā</w:t>
      </w:r>
      <w:r w:rsidRPr="00CD31D5">
        <w:rPr>
          <w:rStyle w:val="phrase"/>
        </w:rPr>
        <w:t xml:space="preserve"> </w:t>
      </w:r>
      <w:r w:rsidRPr="00CD31D5">
        <w:rPr>
          <w:rStyle w:val="word"/>
        </w:rPr>
        <w:t>Bombardier</w:t>
      </w:r>
      <w:r w:rsidRPr="00CD31D5">
        <w:rPr>
          <w:rStyle w:val="phrase"/>
        </w:rPr>
        <w:t xml:space="preserve"> </w:t>
      </w:r>
      <w:r w:rsidRPr="00CD31D5">
        <w:rPr>
          <w:rStyle w:val="word"/>
        </w:rPr>
        <w:t>izstrādāja</w:t>
      </w:r>
      <w:r w:rsidRPr="00CD31D5">
        <w:rPr>
          <w:rStyle w:val="phrase"/>
        </w:rPr>
        <w:t xml:space="preserve"> </w:t>
      </w:r>
      <w:r w:rsidRPr="00CD31D5">
        <w:rPr>
          <w:rStyle w:val="word"/>
        </w:rPr>
        <w:t>bezvadu</w:t>
      </w:r>
      <w:r w:rsidRPr="00CD31D5">
        <w:rPr>
          <w:rStyle w:val="phrase"/>
        </w:rPr>
        <w:t xml:space="preserve"> </w:t>
      </w:r>
      <w:r w:rsidRPr="00CD31D5">
        <w:rPr>
          <w:rStyle w:val="word"/>
        </w:rPr>
        <w:t>uzlādes</w:t>
      </w:r>
      <w:r w:rsidRPr="00CD31D5">
        <w:rPr>
          <w:rStyle w:val="phrase"/>
        </w:rPr>
        <w:t xml:space="preserve"> </w:t>
      </w:r>
      <w:r w:rsidRPr="00CD31D5">
        <w:rPr>
          <w:rStyle w:val="word"/>
        </w:rPr>
        <w:t>sistēmu</w:t>
      </w:r>
      <w:r w:rsidRPr="00CD31D5">
        <w:rPr>
          <w:rStyle w:val="phrase"/>
        </w:rPr>
        <w:t xml:space="preserve"> </w:t>
      </w:r>
      <w:r w:rsidRPr="00CD31D5">
        <w:rPr>
          <w:rStyle w:val="word"/>
        </w:rPr>
        <w:t>tramvajiem</w:t>
      </w:r>
      <w:r w:rsidRPr="00CD31D5">
        <w:rPr>
          <w:rStyle w:val="phrase"/>
        </w:rPr>
        <w:t xml:space="preserve"> </w:t>
      </w:r>
      <w:r w:rsidRPr="00CD31D5">
        <w:rPr>
          <w:rStyle w:val="word"/>
        </w:rPr>
        <w:t>Augsburgā,</w:t>
      </w:r>
      <w:r w:rsidRPr="00CD31D5">
        <w:rPr>
          <w:rStyle w:val="phrase"/>
        </w:rPr>
        <w:t xml:space="preserve"> </w:t>
      </w:r>
      <w:r w:rsidRPr="00CD31D5">
        <w:rPr>
          <w:rStyle w:val="word"/>
        </w:rPr>
        <w:t>Vācijā.</w:t>
      </w:r>
      <w:r w:rsidRPr="00CD31D5">
        <w:t xml:space="preserve"> </w:t>
      </w:r>
      <w:r w:rsidRPr="00CD31D5">
        <w:rPr>
          <w:rStyle w:val="word"/>
        </w:rPr>
        <w:t>Tā</w:t>
      </w:r>
      <w:r w:rsidRPr="00CD31D5">
        <w:rPr>
          <w:rStyle w:val="phrase"/>
        </w:rPr>
        <w:t xml:space="preserve"> </w:t>
      </w:r>
      <w:r w:rsidRPr="00CD31D5">
        <w:rPr>
          <w:rStyle w:val="word"/>
        </w:rPr>
        <w:t>kā</w:t>
      </w:r>
      <w:r w:rsidRPr="00CD31D5">
        <w:rPr>
          <w:rStyle w:val="phrase"/>
        </w:rPr>
        <w:t xml:space="preserve"> </w:t>
      </w:r>
      <w:r w:rsidRPr="00CD31D5">
        <w:rPr>
          <w:rStyle w:val="word"/>
        </w:rPr>
        <w:t>tramvaji</w:t>
      </w:r>
      <w:r w:rsidRPr="00CD31D5">
        <w:rPr>
          <w:rStyle w:val="phrase"/>
        </w:rPr>
        <w:t xml:space="preserve"> </w:t>
      </w:r>
      <w:r w:rsidRPr="00CD31D5">
        <w:rPr>
          <w:rStyle w:val="word"/>
        </w:rPr>
        <w:t>ir</w:t>
      </w:r>
      <w:r w:rsidRPr="00CD31D5">
        <w:rPr>
          <w:rStyle w:val="phrase"/>
        </w:rPr>
        <w:t xml:space="preserve"> </w:t>
      </w:r>
      <w:r w:rsidRPr="00CD31D5">
        <w:rPr>
          <w:rStyle w:val="word"/>
        </w:rPr>
        <w:t>lieli</w:t>
      </w:r>
      <w:r w:rsidRPr="00CD31D5">
        <w:rPr>
          <w:rStyle w:val="phrase"/>
        </w:rPr>
        <w:t xml:space="preserve"> </w:t>
      </w:r>
      <w:r w:rsidRPr="00CD31D5">
        <w:rPr>
          <w:rStyle w:val="word"/>
        </w:rPr>
        <w:t>transportlīdzekļi,</w:t>
      </w:r>
      <w:r w:rsidRPr="00CD31D5">
        <w:rPr>
          <w:rStyle w:val="phrase"/>
        </w:rPr>
        <w:t xml:space="preserve"> </w:t>
      </w:r>
      <w:r w:rsidRPr="00CD31D5">
        <w:rPr>
          <w:rStyle w:val="word"/>
        </w:rPr>
        <w:t>lai</w:t>
      </w:r>
      <w:r w:rsidRPr="00CD31D5">
        <w:rPr>
          <w:rStyle w:val="phrase"/>
        </w:rPr>
        <w:t xml:space="preserve"> </w:t>
      </w:r>
      <w:r w:rsidRPr="00CD31D5">
        <w:rPr>
          <w:rStyle w:val="word"/>
        </w:rPr>
        <w:t>sasniegtu</w:t>
      </w:r>
      <w:r w:rsidRPr="00CD31D5">
        <w:rPr>
          <w:rStyle w:val="phrase"/>
        </w:rPr>
        <w:t xml:space="preserve"> </w:t>
      </w:r>
      <w:r w:rsidRPr="00CD31D5">
        <w:rPr>
          <w:rStyle w:val="word"/>
        </w:rPr>
        <w:t>augstāku</w:t>
      </w:r>
      <w:r w:rsidRPr="00CD31D5">
        <w:rPr>
          <w:rStyle w:val="phrase"/>
        </w:rPr>
        <w:t xml:space="preserve"> </w:t>
      </w:r>
      <w:r w:rsidRPr="00CD31D5">
        <w:rPr>
          <w:rStyle w:val="word"/>
        </w:rPr>
        <w:t>uzlādes</w:t>
      </w:r>
      <w:r w:rsidRPr="00CD31D5">
        <w:rPr>
          <w:rStyle w:val="phrase"/>
        </w:rPr>
        <w:t xml:space="preserve"> </w:t>
      </w:r>
      <w:r w:rsidRPr="00CD31D5">
        <w:rPr>
          <w:rStyle w:val="word"/>
        </w:rPr>
        <w:t>jaudas</w:t>
      </w:r>
      <w:r w:rsidRPr="00CD31D5">
        <w:rPr>
          <w:rStyle w:val="phrase"/>
        </w:rPr>
        <w:t xml:space="preserve"> </w:t>
      </w:r>
      <w:r w:rsidRPr="00CD31D5">
        <w:rPr>
          <w:rStyle w:val="word"/>
        </w:rPr>
        <w:t>līmeni,</w:t>
      </w:r>
      <w:r w:rsidRPr="00CD31D5">
        <w:rPr>
          <w:rStyle w:val="phrase"/>
        </w:rPr>
        <w:t xml:space="preserve"> </w:t>
      </w:r>
      <w:r w:rsidRPr="00CD31D5">
        <w:rPr>
          <w:rStyle w:val="word"/>
        </w:rPr>
        <w:t>tika</w:t>
      </w:r>
      <w:r w:rsidRPr="00CD31D5">
        <w:rPr>
          <w:rStyle w:val="phrase"/>
        </w:rPr>
        <w:t xml:space="preserve"> </w:t>
      </w:r>
      <w:r w:rsidRPr="00CD31D5">
        <w:rPr>
          <w:rStyle w:val="word"/>
        </w:rPr>
        <w:t>izmantota</w:t>
      </w:r>
      <w:r w:rsidRPr="00CD31D5">
        <w:rPr>
          <w:rStyle w:val="phrase"/>
        </w:rPr>
        <w:t xml:space="preserve"> </w:t>
      </w:r>
      <w:r w:rsidRPr="00CD31D5">
        <w:rPr>
          <w:rStyle w:val="word"/>
        </w:rPr>
        <w:t>trīsfāžu</w:t>
      </w:r>
      <w:r w:rsidRPr="00CD31D5">
        <w:rPr>
          <w:rStyle w:val="phrase"/>
        </w:rPr>
        <w:t xml:space="preserve"> </w:t>
      </w:r>
      <w:r w:rsidRPr="00CD31D5">
        <w:rPr>
          <w:rStyle w:val="word"/>
        </w:rPr>
        <w:t>jaudas</w:t>
      </w:r>
      <w:r w:rsidRPr="00CD31D5">
        <w:rPr>
          <w:rStyle w:val="phrase"/>
        </w:rPr>
        <w:t xml:space="preserve"> </w:t>
      </w:r>
      <w:r w:rsidRPr="00CD31D5">
        <w:rPr>
          <w:rStyle w:val="word"/>
        </w:rPr>
        <w:t>sistēma, apvienojot</w:t>
      </w:r>
      <w:r w:rsidRPr="00CD31D5">
        <w:rPr>
          <w:rStyle w:val="phrase"/>
        </w:rPr>
        <w:t xml:space="preserve"> </w:t>
      </w:r>
      <w:r w:rsidRPr="00CD31D5">
        <w:rPr>
          <w:rStyle w:val="word"/>
        </w:rPr>
        <w:t>stacionārās</w:t>
      </w:r>
      <w:r w:rsidRPr="00CD31D5">
        <w:rPr>
          <w:rStyle w:val="phrase"/>
        </w:rPr>
        <w:t xml:space="preserve"> </w:t>
      </w:r>
      <w:r w:rsidRPr="00CD31D5">
        <w:rPr>
          <w:rStyle w:val="word"/>
        </w:rPr>
        <w:t>uzlādes</w:t>
      </w:r>
      <w:r w:rsidRPr="00CD31D5">
        <w:rPr>
          <w:rStyle w:val="phrase"/>
        </w:rPr>
        <w:t xml:space="preserve"> </w:t>
      </w:r>
      <w:r w:rsidRPr="00CD31D5">
        <w:rPr>
          <w:rStyle w:val="word"/>
        </w:rPr>
        <w:t>un</w:t>
      </w:r>
      <w:r w:rsidRPr="00CD31D5">
        <w:rPr>
          <w:rStyle w:val="phrase"/>
        </w:rPr>
        <w:t xml:space="preserve"> </w:t>
      </w:r>
      <w:r w:rsidRPr="00CD31D5">
        <w:rPr>
          <w:rStyle w:val="word"/>
        </w:rPr>
        <w:t>dinamiskās</w:t>
      </w:r>
      <w:r w:rsidRPr="00CD31D5">
        <w:rPr>
          <w:rStyle w:val="phrase"/>
        </w:rPr>
        <w:t xml:space="preserve"> </w:t>
      </w:r>
      <w:r w:rsidRPr="00CD31D5">
        <w:rPr>
          <w:rStyle w:val="word"/>
        </w:rPr>
        <w:t>uzlādes</w:t>
      </w:r>
      <w:r w:rsidRPr="00CD31D5">
        <w:rPr>
          <w:rStyle w:val="phrase"/>
        </w:rPr>
        <w:t xml:space="preserve"> </w:t>
      </w:r>
      <w:r w:rsidRPr="00CD31D5">
        <w:rPr>
          <w:rStyle w:val="word"/>
        </w:rPr>
        <w:t>sistēmas,</w:t>
      </w:r>
      <w:r w:rsidRPr="00CD31D5">
        <w:rPr>
          <w:rStyle w:val="phrase"/>
        </w:rPr>
        <w:t xml:space="preserve"> </w:t>
      </w:r>
      <w:r w:rsidRPr="00CD31D5">
        <w:rPr>
          <w:rStyle w:val="word"/>
        </w:rPr>
        <w:t>lai</w:t>
      </w:r>
      <w:r w:rsidRPr="00CD31D5">
        <w:rPr>
          <w:rStyle w:val="phrase"/>
        </w:rPr>
        <w:t xml:space="preserve"> </w:t>
      </w:r>
      <w:r w:rsidRPr="00CD31D5">
        <w:rPr>
          <w:rStyle w:val="word"/>
        </w:rPr>
        <w:t>nodrošinātu,</w:t>
      </w:r>
      <w:r w:rsidRPr="00CD31D5">
        <w:rPr>
          <w:rStyle w:val="phrase"/>
        </w:rPr>
        <w:t xml:space="preserve"> </w:t>
      </w:r>
      <w:r w:rsidRPr="00CD31D5">
        <w:rPr>
          <w:rStyle w:val="word"/>
        </w:rPr>
        <w:t>ka</w:t>
      </w:r>
      <w:r w:rsidRPr="00CD31D5">
        <w:rPr>
          <w:rStyle w:val="phrase"/>
        </w:rPr>
        <w:t xml:space="preserve"> </w:t>
      </w:r>
      <w:r w:rsidRPr="00CD31D5">
        <w:rPr>
          <w:rStyle w:val="word"/>
        </w:rPr>
        <w:t>tramvaji</w:t>
      </w:r>
      <w:r w:rsidRPr="00CD31D5">
        <w:rPr>
          <w:rStyle w:val="phrase"/>
        </w:rPr>
        <w:t xml:space="preserve"> </w:t>
      </w:r>
      <w:r w:rsidRPr="00CD31D5">
        <w:rPr>
          <w:rStyle w:val="word"/>
        </w:rPr>
        <w:t>varētu</w:t>
      </w:r>
      <w:r w:rsidRPr="00CD31D5">
        <w:rPr>
          <w:rStyle w:val="phrase"/>
        </w:rPr>
        <w:t xml:space="preserve"> </w:t>
      </w:r>
      <w:r w:rsidRPr="00CD31D5">
        <w:rPr>
          <w:rStyle w:val="word"/>
        </w:rPr>
        <w:t>darboties</w:t>
      </w:r>
      <w:r w:rsidRPr="00CD31D5">
        <w:rPr>
          <w:rStyle w:val="phrase"/>
        </w:rPr>
        <w:t xml:space="preserve"> </w:t>
      </w:r>
      <w:r w:rsidRPr="00CD31D5">
        <w:rPr>
          <w:rStyle w:val="word"/>
        </w:rPr>
        <w:t>nepārtraukti;</w:t>
      </w:r>
      <w:r w:rsidRPr="00CD31D5">
        <w:rPr>
          <w:rStyle w:val="phrase"/>
        </w:rPr>
        <w:t xml:space="preserve">  Šajā sistēmā </w:t>
      </w:r>
      <w:r w:rsidRPr="00CD31D5">
        <w:rPr>
          <w:rStyle w:val="word"/>
        </w:rPr>
        <w:t>vilcienu</w:t>
      </w:r>
      <w:r w:rsidRPr="00CD31D5">
        <w:rPr>
          <w:rStyle w:val="phrase"/>
        </w:rPr>
        <w:t xml:space="preserve"> </w:t>
      </w:r>
      <w:r w:rsidRPr="00CD31D5">
        <w:rPr>
          <w:rStyle w:val="word"/>
        </w:rPr>
        <w:t>bezvadu</w:t>
      </w:r>
      <w:r w:rsidRPr="00CD31D5">
        <w:rPr>
          <w:rStyle w:val="phrase"/>
        </w:rPr>
        <w:t xml:space="preserve"> </w:t>
      </w:r>
      <w:r w:rsidRPr="00CD31D5">
        <w:rPr>
          <w:rStyle w:val="word"/>
        </w:rPr>
        <w:t>uzlādei</w:t>
      </w:r>
      <w:r w:rsidRPr="00CD31D5">
        <w:rPr>
          <w:rStyle w:val="phrase"/>
        </w:rPr>
        <w:t xml:space="preserve"> </w:t>
      </w:r>
      <w:r w:rsidRPr="00CD31D5">
        <w:rPr>
          <w:rStyle w:val="word"/>
        </w:rPr>
        <w:t>tika</w:t>
      </w:r>
      <w:r w:rsidRPr="00CD31D5">
        <w:rPr>
          <w:rStyle w:val="phrase"/>
        </w:rPr>
        <w:t xml:space="preserve"> </w:t>
      </w:r>
      <w:r w:rsidRPr="00CD31D5">
        <w:rPr>
          <w:rStyle w:val="word"/>
        </w:rPr>
        <w:t>sasniegts 250</w:t>
      </w:r>
      <w:r w:rsidRPr="00CD31D5">
        <w:rPr>
          <w:rStyle w:val="phrase"/>
        </w:rPr>
        <w:t xml:space="preserve"> </w:t>
      </w:r>
      <w:r w:rsidRPr="00CD31D5">
        <w:rPr>
          <w:rStyle w:val="word"/>
        </w:rPr>
        <w:t>kW</w:t>
      </w:r>
      <w:r w:rsidRPr="00CD31D5">
        <w:rPr>
          <w:rStyle w:val="phrase"/>
        </w:rPr>
        <w:t xml:space="preserve"> </w:t>
      </w:r>
      <w:r w:rsidRPr="00CD31D5">
        <w:rPr>
          <w:rStyle w:val="word"/>
        </w:rPr>
        <w:t>jaudas</w:t>
      </w:r>
      <w:r w:rsidRPr="00CD31D5">
        <w:rPr>
          <w:rStyle w:val="phrase"/>
        </w:rPr>
        <w:t xml:space="preserve"> </w:t>
      </w:r>
      <w:r w:rsidRPr="00CD31D5">
        <w:rPr>
          <w:rStyle w:val="word"/>
        </w:rPr>
        <w:t>pārvades</w:t>
      </w:r>
      <w:r w:rsidRPr="00CD31D5">
        <w:rPr>
          <w:rStyle w:val="phrase"/>
        </w:rPr>
        <w:t xml:space="preserve"> </w:t>
      </w:r>
      <w:r w:rsidRPr="00CD31D5">
        <w:rPr>
          <w:rStyle w:val="word"/>
        </w:rPr>
        <w:t>līmenis</w:t>
      </w:r>
      <w:r>
        <w:rPr>
          <w:rStyle w:val="word"/>
        </w:rPr>
        <w:t xml:space="preserve"> </w:t>
      </w:r>
      <w:r w:rsidRPr="00CD31D5">
        <w:rPr>
          <w:rStyle w:val="word"/>
        </w:rPr>
        <w:t>2013.</w:t>
      </w:r>
      <w:r w:rsidRPr="00CD31D5">
        <w:rPr>
          <w:rStyle w:val="phrase"/>
        </w:rPr>
        <w:t xml:space="preserve"> </w:t>
      </w:r>
      <w:r w:rsidRPr="00CD31D5">
        <w:rPr>
          <w:rStyle w:val="word"/>
        </w:rPr>
        <w:t>gadā</w:t>
      </w:r>
      <w:r w:rsidRPr="00CD31D5">
        <w:rPr>
          <w:rStyle w:val="phrase"/>
        </w:rPr>
        <w:t xml:space="preserve"> </w:t>
      </w:r>
      <w:r w:rsidRPr="00CD31D5">
        <w:rPr>
          <w:rStyle w:val="word"/>
        </w:rPr>
        <w:t>Oakridžas</w:t>
      </w:r>
      <w:r w:rsidRPr="00CD31D5">
        <w:rPr>
          <w:rStyle w:val="phrase"/>
        </w:rPr>
        <w:t xml:space="preserve"> </w:t>
      </w:r>
      <w:r w:rsidRPr="00CD31D5">
        <w:rPr>
          <w:rStyle w:val="word"/>
        </w:rPr>
        <w:t>Nacionālā</w:t>
      </w:r>
      <w:r w:rsidRPr="00CD31D5">
        <w:rPr>
          <w:rStyle w:val="phrase"/>
        </w:rPr>
        <w:t xml:space="preserve"> </w:t>
      </w:r>
      <w:r w:rsidRPr="00CD31D5">
        <w:rPr>
          <w:rStyle w:val="word"/>
        </w:rPr>
        <w:t>laboratorija</w:t>
      </w:r>
      <w:r w:rsidRPr="00CD31D5">
        <w:rPr>
          <w:rStyle w:val="phrase"/>
        </w:rPr>
        <w:t xml:space="preserve"> </w:t>
      </w:r>
      <w:r w:rsidRPr="00CD31D5">
        <w:rPr>
          <w:rStyle w:val="word"/>
        </w:rPr>
        <w:t>ASV</w:t>
      </w:r>
      <w:r w:rsidRPr="00CD31D5">
        <w:rPr>
          <w:rStyle w:val="phrase"/>
        </w:rPr>
        <w:t xml:space="preserve"> </w:t>
      </w:r>
      <w:r w:rsidRPr="00CD31D5">
        <w:rPr>
          <w:rStyle w:val="word"/>
        </w:rPr>
        <w:t>izstrādāja ETL dinamiskās bezvadu uzlādes sistēmu,</w:t>
      </w:r>
      <w:r w:rsidRPr="00CD31D5">
        <w:rPr>
          <w:rStyle w:val="phrase"/>
        </w:rPr>
        <w:t xml:space="preserve"> </w:t>
      </w:r>
      <w:r w:rsidRPr="00CD31D5">
        <w:rPr>
          <w:rStyle w:val="word"/>
        </w:rPr>
        <w:t>izmantojot</w:t>
      </w:r>
      <w:r w:rsidRPr="00CD31D5">
        <w:rPr>
          <w:rStyle w:val="phrase"/>
        </w:rPr>
        <w:t xml:space="preserve"> </w:t>
      </w:r>
      <w:r w:rsidRPr="00CD31D5">
        <w:rPr>
          <w:rStyle w:val="word"/>
        </w:rPr>
        <w:t>virkne</w:t>
      </w:r>
      <w:r>
        <w:rPr>
          <w:rStyle w:val="word"/>
        </w:rPr>
        <w:t>s</w:t>
      </w:r>
      <w:r w:rsidRPr="00CD31D5">
        <w:rPr>
          <w:rStyle w:val="phrase"/>
        </w:rPr>
        <w:t xml:space="preserve"> </w:t>
      </w:r>
      <w:r w:rsidRPr="00CD31D5">
        <w:rPr>
          <w:rStyle w:val="word"/>
        </w:rPr>
        <w:t>riņķveida</w:t>
      </w:r>
      <w:r w:rsidRPr="00CD31D5">
        <w:rPr>
          <w:rStyle w:val="phrase"/>
        </w:rPr>
        <w:t xml:space="preserve"> </w:t>
      </w:r>
      <w:r w:rsidRPr="00CD31D5">
        <w:rPr>
          <w:rStyle w:val="word"/>
        </w:rPr>
        <w:t>spoles, iegūstot 2</w:t>
      </w:r>
      <w:r>
        <w:rPr>
          <w:rStyle w:val="word"/>
        </w:rPr>
        <w:t>,</w:t>
      </w:r>
      <w:r w:rsidRPr="00CD31D5">
        <w:rPr>
          <w:rStyle w:val="word"/>
        </w:rPr>
        <w:t>2kW</w:t>
      </w:r>
      <w:r w:rsidRPr="00CD31D5">
        <w:rPr>
          <w:rStyle w:val="phrase"/>
        </w:rPr>
        <w:t xml:space="preserve"> </w:t>
      </w:r>
      <w:r w:rsidRPr="00CD31D5">
        <w:rPr>
          <w:rStyle w:val="word"/>
        </w:rPr>
        <w:t>uzlādes</w:t>
      </w:r>
      <w:r w:rsidRPr="00CD31D5">
        <w:rPr>
          <w:rStyle w:val="phrase"/>
        </w:rPr>
        <w:t xml:space="preserve"> </w:t>
      </w:r>
      <w:r w:rsidRPr="00CD31D5">
        <w:rPr>
          <w:rStyle w:val="word"/>
        </w:rPr>
        <w:t>jaudu</w:t>
      </w:r>
      <w:r w:rsidRPr="00CD31D5">
        <w:rPr>
          <w:rStyle w:val="phrase"/>
        </w:rPr>
        <w:t xml:space="preserve"> </w:t>
      </w:r>
      <w:r w:rsidRPr="00CD31D5">
        <w:rPr>
          <w:rStyle w:val="word"/>
        </w:rPr>
        <w:t>ar</w:t>
      </w:r>
      <w:r w:rsidRPr="00CD31D5">
        <w:rPr>
          <w:rStyle w:val="phrase"/>
        </w:rPr>
        <w:t xml:space="preserve"> 74% </w:t>
      </w:r>
      <w:r w:rsidRPr="00CD31D5">
        <w:rPr>
          <w:rStyle w:val="word"/>
        </w:rPr>
        <w:t>sistēmas</w:t>
      </w:r>
      <w:r w:rsidRPr="00CD31D5">
        <w:rPr>
          <w:rStyle w:val="phrase"/>
        </w:rPr>
        <w:t xml:space="preserve"> </w:t>
      </w:r>
      <w:r w:rsidRPr="00CD31D5">
        <w:rPr>
          <w:rStyle w:val="word"/>
        </w:rPr>
        <w:t>efektivitāti.</w:t>
      </w:r>
    </w:p>
    <w:p w14:paraId="6B21154C" w14:textId="70C085C4" w:rsidR="007548CA" w:rsidRPr="00CD31D5" w:rsidRDefault="007548CA" w:rsidP="007548CA">
      <w:pPr>
        <w:pStyle w:val="PamattekstsLV"/>
      </w:pPr>
      <w:r w:rsidRPr="00CD31D5">
        <w:t>WPT ir pievilcīgs risinājums elektroauto uzlādei, jo tas ir uzticams, ērts un drošs. ETL bezvadu uzlādi var kategorizēt divās grupās: stacionārajā uzlādē un dinamiskajā uzlādē. Stacionāra uzlāde notiek gadījumos, kad transportlīdzeklis ir novietots stāvvietā, bet dinamiskā uzlāde notiek ETL</w:t>
      </w:r>
      <w:r>
        <w:t xml:space="preserve">, </w:t>
      </w:r>
      <w:r w:rsidRPr="00CD31D5">
        <w:t>atrodoties kustībā.</w:t>
      </w:r>
    </w:p>
    <w:p w14:paraId="15519683" w14:textId="4EF89824" w:rsidR="007548CA" w:rsidRPr="00E3585F" w:rsidRDefault="007548CA" w:rsidP="00E3585F">
      <w:pPr>
        <w:pStyle w:val="Nosaukumi"/>
      </w:pPr>
      <w:r w:rsidRPr="00E3585F">
        <w:t>Stacionā</w:t>
      </w:r>
      <w:r w:rsidR="0078568C" w:rsidRPr="00E3585F">
        <w:t>r</w:t>
      </w:r>
      <w:r w:rsidRPr="00E3585F">
        <w:t>a elektr</w:t>
      </w:r>
      <w:r w:rsidR="00C67E76">
        <w:t>o</w:t>
      </w:r>
      <w:r w:rsidRPr="00E3585F">
        <w:t>auto bezvadu uzlāde</w:t>
      </w:r>
    </w:p>
    <w:p w14:paraId="5D538D78" w14:textId="5AB396E5" w:rsidR="007548CA" w:rsidRDefault="007548CA" w:rsidP="007548CA">
      <w:pPr>
        <w:pStyle w:val="PamattekstsLV"/>
      </w:pPr>
      <w:r w:rsidRPr="00CD31D5">
        <w:t xml:space="preserve">Stacionārā bezvadu uzlāde šobrīd ir diezgan attīstītā līmenī.  </w:t>
      </w:r>
      <w:r w:rsidR="007E5C70">
        <w:t xml:space="preserve"> </w:t>
      </w:r>
      <w:r w:rsidRPr="00CD31D5">
        <w:t>EV sākotnējie risinājumi tika radīti</w:t>
      </w:r>
      <w:r>
        <w:t xml:space="preserve">, </w:t>
      </w:r>
      <w:r w:rsidRPr="00CD31D5">
        <w:t>izmantojot riņķveida rezonatora struktūru bezvadu uzlādes EV sistēmai. Ja pārvietojuma attālums ir 0,20 m, paralēlā noregulētā WPT sistēma var sasniegt augstāko efektivitāti par 85%, optimizējot rezonatora ģeometriju, kas ir par 18% augstāka nekā neoptimizētās sistēmas efektivitāte. Šajā tehnoloģijā tika īstenoti arī pirmie Eiropas Savienības pilotprojekti Elektroauto bezvadu enerģijas pārraides tehnoloģijas demonstrācijai.</w:t>
      </w:r>
    </w:p>
    <w:p w14:paraId="3520093F" w14:textId="77777777" w:rsidR="007E5C70" w:rsidRDefault="007E5C70">
      <w:pPr>
        <w:keepLines w:val="0"/>
        <w:spacing w:before="0"/>
        <w:jc w:val="left"/>
        <w:rPr>
          <w:i/>
          <w:iCs/>
          <w:color w:val="44546A" w:themeColor="text2"/>
          <w:sz w:val="18"/>
          <w:szCs w:val="18"/>
        </w:rPr>
      </w:pPr>
      <w:r>
        <w:br w:type="page"/>
      </w:r>
    </w:p>
    <w:p w14:paraId="13E89973" w14:textId="42426387" w:rsidR="007548CA" w:rsidRPr="00CD31D5" w:rsidRDefault="0069128F" w:rsidP="0069128F">
      <w:pPr>
        <w:pStyle w:val="Caption"/>
      </w:pPr>
      <w:r>
        <w:lastRenderedPageBreak/>
        <w:t xml:space="preserve">Ilustrācija </w:t>
      </w:r>
      <w:r>
        <w:fldChar w:fldCharType="begin"/>
      </w:r>
      <w:r>
        <w:instrText xml:space="preserve"> SEQ Ilustrācija \* ARABIC </w:instrText>
      </w:r>
      <w:r>
        <w:fldChar w:fldCharType="separate"/>
      </w:r>
      <w:r w:rsidR="007E455F">
        <w:rPr>
          <w:noProof/>
        </w:rPr>
        <w:t>33</w:t>
      </w:r>
      <w:r>
        <w:fldChar w:fldCharType="end"/>
      </w:r>
      <w:r w:rsidR="007548CA" w:rsidRPr="00B747AD">
        <w:t xml:space="preserve">. </w:t>
      </w:r>
      <w:r w:rsidR="007548CA" w:rsidRPr="00CD31D5">
        <w:t>WPT uztvērēja struktūra, un elektriskā autobusa bezvadu uzlāde Turīnā, Itālijā (2014.g)</w:t>
      </w:r>
    </w:p>
    <w:p w14:paraId="199CC602" w14:textId="77777777" w:rsidR="007548CA" w:rsidRPr="00CD31D5" w:rsidRDefault="007548CA" w:rsidP="007548CA">
      <w:pPr>
        <w:pStyle w:val="PamattekstsLV"/>
      </w:pPr>
      <w:r w:rsidRPr="00CD31D5">
        <w:rPr>
          <w:rFonts w:ascii="Times New Roman" w:hAnsi="Times New Roman"/>
          <w:noProof/>
        </w:rPr>
        <w:drawing>
          <wp:inline distT="0" distB="0" distL="0" distR="0" wp14:anchorId="2E64E8F5" wp14:editId="7A646521">
            <wp:extent cx="2057400" cy="1661720"/>
            <wp:effectExtent l="0" t="0" r="0" b="0"/>
            <wp:docPr id="224" name="Attēls 30" descr="page19image412838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9image4128383152"/>
                    <pic:cNvPicPr>
                      <a:picLocks noChangeAspect="1" noChangeArrowheads="1"/>
                    </pic:cNvPicPr>
                  </pic:nvPicPr>
                  <pic:blipFill>
                    <a:blip r:embed="rId92" cstate="print">
                      <a:extLst>
                        <a:ext uri="{28A0092B-C50C-407E-A947-70E740481C1C}">
                          <a14:useLocalDpi xmlns:a14="http://schemas.microsoft.com/office/drawing/2010/main"/>
                        </a:ext>
                      </a:extLst>
                    </a:blip>
                    <a:srcRect/>
                    <a:stretch>
                      <a:fillRect/>
                    </a:stretch>
                  </pic:blipFill>
                  <pic:spPr bwMode="auto">
                    <a:xfrm>
                      <a:off x="0" y="0"/>
                      <a:ext cx="2074860" cy="1675822"/>
                    </a:xfrm>
                    <a:prstGeom prst="rect">
                      <a:avLst/>
                    </a:prstGeom>
                    <a:noFill/>
                    <a:ln>
                      <a:noFill/>
                    </a:ln>
                  </pic:spPr>
                </pic:pic>
              </a:graphicData>
            </a:graphic>
          </wp:inline>
        </w:drawing>
      </w:r>
      <w:r w:rsidRPr="00CD31D5">
        <w:rPr>
          <w:rFonts w:ascii="Times New Roman" w:hAnsi="Times New Roman"/>
        </w:rPr>
        <w:t xml:space="preserve"> </w:t>
      </w:r>
      <w:r w:rsidRPr="00CD31D5">
        <w:rPr>
          <w:rFonts w:ascii="Times New Roman" w:hAnsi="Times New Roman"/>
          <w:noProof/>
        </w:rPr>
        <w:drawing>
          <wp:inline distT="0" distB="0" distL="0" distR="0" wp14:anchorId="5C7B035B" wp14:editId="763C947E">
            <wp:extent cx="2543810" cy="1905008"/>
            <wp:effectExtent l="0" t="0" r="8890" b="0"/>
            <wp:docPr id="31" name="Attēls 31" descr="page15image414986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5image4149868064"/>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2548278" cy="1908354"/>
                    </a:xfrm>
                    <a:prstGeom prst="rect">
                      <a:avLst/>
                    </a:prstGeom>
                    <a:noFill/>
                    <a:ln>
                      <a:noFill/>
                    </a:ln>
                  </pic:spPr>
                </pic:pic>
              </a:graphicData>
            </a:graphic>
          </wp:inline>
        </w:drawing>
      </w:r>
    </w:p>
    <w:p w14:paraId="4528EF03" w14:textId="77777777" w:rsidR="007548CA" w:rsidRPr="00CD31D5" w:rsidRDefault="007548CA" w:rsidP="007548CA">
      <w:pPr>
        <w:pStyle w:val="PamattekstsLV"/>
        <w:rPr>
          <w:lang w:eastAsia="en-GB"/>
        </w:rPr>
      </w:pPr>
    </w:p>
    <w:p w14:paraId="7CCB7097" w14:textId="77777777" w:rsidR="007548CA" w:rsidRPr="00CD31D5" w:rsidRDefault="007548CA" w:rsidP="007548CA">
      <w:pPr>
        <w:pStyle w:val="PamattekstsLV"/>
      </w:pPr>
      <w:r w:rsidRPr="00CD31D5">
        <w:t>Pasaulē šobrīd ir ap desmit uzņēmumiem, kas darbojas bezvadu uzlādes jomā:</w:t>
      </w:r>
    </w:p>
    <w:p w14:paraId="23AB5E2C" w14:textId="13C7B9CA" w:rsidR="007548CA" w:rsidRPr="00CD31D5" w:rsidRDefault="007548CA" w:rsidP="007548CA">
      <w:pPr>
        <w:pStyle w:val="Caption"/>
        <w:keepNext/>
      </w:pPr>
      <w:r w:rsidRPr="00CD31D5">
        <w:t>Tabula</w:t>
      </w:r>
      <w:r>
        <w:t xml:space="preserve"> </w:t>
      </w:r>
      <w:r w:rsidR="0016491B">
        <w:t>8</w:t>
      </w:r>
      <w:r w:rsidRPr="00CD31D5">
        <w:t>: Uzņēmumi, kas darbojas bezvadu uzlādē</w:t>
      </w:r>
    </w:p>
    <w:tbl>
      <w:tblPr>
        <w:tblStyle w:val="GridTable1Light-Accent1"/>
        <w:tblW w:w="7460" w:type="dxa"/>
        <w:tblInd w:w="-5" w:type="dxa"/>
        <w:tblLook w:val="04A0" w:firstRow="1" w:lastRow="0" w:firstColumn="1" w:lastColumn="0" w:noHBand="0" w:noVBand="1"/>
      </w:tblPr>
      <w:tblGrid>
        <w:gridCol w:w="2127"/>
        <w:gridCol w:w="1273"/>
        <w:gridCol w:w="1900"/>
        <w:gridCol w:w="1080"/>
        <w:gridCol w:w="1080"/>
      </w:tblGrid>
      <w:tr w:rsidR="007548CA" w:rsidRPr="00CD31D5" w14:paraId="4146E3EA" w14:textId="77777777" w:rsidTr="007548CA">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127" w:type="dxa"/>
            <w:hideMark/>
          </w:tcPr>
          <w:p w14:paraId="004887A5" w14:textId="77777777" w:rsidR="007548CA" w:rsidRPr="00CD31D5" w:rsidRDefault="007548CA" w:rsidP="007548CA">
            <w:pPr>
              <w:spacing w:before="0"/>
              <w:jc w:val="left"/>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Uzņēmums</w:t>
            </w:r>
          </w:p>
        </w:tc>
        <w:tc>
          <w:tcPr>
            <w:tcW w:w="1273" w:type="dxa"/>
            <w:hideMark/>
          </w:tcPr>
          <w:p w14:paraId="79886741" w14:textId="77777777" w:rsidR="007548CA" w:rsidRPr="00CD31D5" w:rsidRDefault="007548CA" w:rsidP="007548CA">
            <w:pPr>
              <w:spacing w:befor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Attālums (mm)</w:t>
            </w:r>
          </w:p>
        </w:tc>
        <w:tc>
          <w:tcPr>
            <w:tcW w:w="1900" w:type="dxa"/>
            <w:hideMark/>
          </w:tcPr>
          <w:p w14:paraId="00EE302A" w14:textId="77777777" w:rsidR="007548CA" w:rsidRPr="00CD31D5" w:rsidRDefault="007548CA" w:rsidP="007548CA">
            <w:pPr>
              <w:spacing w:befor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Darbības frekvence (kHz)</w:t>
            </w:r>
          </w:p>
        </w:tc>
        <w:tc>
          <w:tcPr>
            <w:tcW w:w="1080" w:type="dxa"/>
            <w:hideMark/>
          </w:tcPr>
          <w:p w14:paraId="4CBA6D62" w14:textId="77777777" w:rsidR="007548CA" w:rsidRPr="00CD31D5" w:rsidRDefault="007548CA" w:rsidP="007548CA">
            <w:pPr>
              <w:spacing w:befor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Jauda (kW)</w:t>
            </w:r>
          </w:p>
        </w:tc>
        <w:tc>
          <w:tcPr>
            <w:tcW w:w="1080" w:type="dxa"/>
            <w:hideMark/>
          </w:tcPr>
          <w:p w14:paraId="2703364D" w14:textId="77777777" w:rsidR="007548CA" w:rsidRPr="00CD31D5" w:rsidRDefault="007548CA" w:rsidP="007548CA">
            <w:pPr>
              <w:spacing w:befor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Efektivitāte (%)</w:t>
            </w:r>
          </w:p>
        </w:tc>
      </w:tr>
      <w:tr w:rsidR="007548CA" w:rsidRPr="00CD31D5" w14:paraId="18F3B7EF" w14:textId="77777777" w:rsidTr="007548CA">
        <w:trPr>
          <w:trHeight w:val="180"/>
        </w:trPr>
        <w:tc>
          <w:tcPr>
            <w:cnfStyle w:val="001000000000" w:firstRow="0" w:lastRow="0" w:firstColumn="1" w:lastColumn="0" w:oddVBand="0" w:evenVBand="0" w:oddHBand="0" w:evenHBand="0" w:firstRowFirstColumn="0" w:firstRowLastColumn="0" w:lastRowFirstColumn="0" w:lastRowLastColumn="0"/>
            <w:tcW w:w="2127" w:type="dxa"/>
            <w:hideMark/>
          </w:tcPr>
          <w:p w14:paraId="57A26DD6" w14:textId="77777777" w:rsidR="007548CA" w:rsidRPr="00CD31D5" w:rsidRDefault="007548CA" w:rsidP="007548CA">
            <w:pPr>
              <w:spacing w:before="0"/>
              <w:ind w:firstLineChars="100" w:firstLine="120"/>
              <w:jc w:val="left"/>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Plugless Power</w:t>
            </w:r>
          </w:p>
        </w:tc>
        <w:tc>
          <w:tcPr>
            <w:tcW w:w="1273" w:type="dxa"/>
            <w:hideMark/>
          </w:tcPr>
          <w:p w14:paraId="0D5C7ED1"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100</w:t>
            </w:r>
          </w:p>
        </w:tc>
        <w:tc>
          <w:tcPr>
            <w:tcW w:w="1900" w:type="dxa"/>
            <w:hideMark/>
          </w:tcPr>
          <w:p w14:paraId="3079C3C3"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20</w:t>
            </w:r>
          </w:p>
        </w:tc>
        <w:tc>
          <w:tcPr>
            <w:tcW w:w="1080" w:type="dxa"/>
            <w:hideMark/>
          </w:tcPr>
          <w:p w14:paraId="4A57CD48"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3.3 - 7.2</w:t>
            </w:r>
          </w:p>
        </w:tc>
        <w:tc>
          <w:tcPr>
            <w:tcW w:w="1080" w:type="dxa"/>
            <w:hideMark/>
          </w:tcPr>
          <w:p w14:paraId="256B1AE6"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90%</w:t>
            </w:r>
          </w:p>
        </w:tc>
      </w:tr>
      <w:tr w:rsidR="007548CA" w:rsidRPr="00CD31D5" w14:paraId="1A75557B" w14:textId="77777777" w:rsidTr="007548CA">
        <w:trPr>
          <w:trHeight w:val="180"/>
        </w:trPr>
        <w:tc>
          <w:tcPr>
            <w:cnfStyle w:val="001000000000" w:firstRow="0" w:lastRow="0" w:firstColumn="1" w:lastColumn="0" w:oddVBand="0" w:evenVBand="0" w:oddHBand="0" w:evenHBand="0" w:firstRowFirstColumn="0" w:firstRowLastColumn="0" w:lastRowFirstColumn="0" w:lastRowLastColumn="0"/>
            <w:tcW w:w="2127" w:type="dxa"/>
            <w:hideMark/>
          </w:tcPr>
          <w:p w14:paraId="58E3FF26" w14:textId="77777777" w:rsidR="007548CA" w:rsidRPr="00CD31D5" w:rsidRDefault="007548CA" w:rsidP="007548CA">
            <w:pPr>
              <w:spacing w:before="0"/>
              <w:ind w:firstLineChars="100" w:firstLine="120"/>
              <w:jc w:val="left"/>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Witricity</w:t>
            </w:r>
          </w:p>
        </w:tc>
        <w:tc>
          <w:tcPr>
            <w:tcW w:w="1273" w:type="dxa"/>
            <w:hideMark/>
          </w:tcPr>
          <w:p w14:paraId="3DC03EE7"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100-250</w:t>
            </w:r>
          </w:p>
        </w:tc>
        <w:tc>
          <w:tcPr>
            <w:tcW w:w="1900" w:type="dxa"/>
            <w:hideMark/>
          </w:tcPr>
          <w:p w14:paraId="133A058D"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85</w:t>
            </w:r>
          </w:p>
        </w:tc>
        <w:tc>
          <w:tcPr>
            <w:tcW w:w="1080" w:type="dxa"/>
            <w:hideMark/>
          </w:tcPr>
          <w:p w14:paraId="33F3BFB3"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3.3 - 11</w:t>
            </w:r>
          </w:p>
        </w:tc>
        <w:tc>
          <w:tcPr>
            <w:tcW w:w="1080" w:type="dxa"/>
            <w:hideMark/>
          </w:tcPr>
          <w:p w14:paraId="290E08D3"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&gt;90%</w:t>
            </w:r>
          </w:p>
        </w:tc>
      </w:tr>
      <w:tr w:rsidR="007548CA" w:rsidRPr="00CD31D5" w14:paraId="7C3B7DD7" w14:textId="77777777" w:rsidTr="007548CA">
        <w:trPr>
          <w:trHeight w:val="180"/>
        </w:trPr>
        <w:tc>
          <w:tcPr>
            <w:cnfStyle w:val="001000000000" w:firstRow="0" w:lastRow="0" w:firstColumn="1" w:lastColumn="0" w:oddVBand="0" w:evenVBand="0" w:oddHBand="0" w:evenHBand="0" w:firstRowFirstColumn="0" w:firstRowLastColumn="0" w:lastRowFirstColumn="0" w:lastRowLastColumn="0"/>
            <w:tcW w:w="2127" w:type="dxa"/>
            <w:hideMark/>
          </w:tcPr>
          <w:p w14:paraId="225D0675" w14:textId="77777777" w:rsidR="007548CA" w:rsidRPr="00CD31D5" w:rsidRDefault="007548CA" w:rsidP="007548CA">
            <w:pPr>
              <w:spacing w:before="0"/>
              <w:ind w:firstLineChars="100" w:firstLine="120"/>
              <w:jc w:val="left"/>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Qulacom Halo</w:t>
            </w:r>
          </w:p>
        </w:tc>
        <w:tc>
          <w:tcPr>
            <w:tcW w:w="1273" w:type="dxa"/>
            <w:hideMark/>
          </w:tcPr>
          <w:p w14:paraId="65CD87E0"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160-220</w:t>
            </w:r>
          </w:p>
        </w:tc>
        <w:tc>
          <w:tcPr>
            <w:tcW w:w="1900" w:type="dxa"/>
            <w:hideMark/>
          </w:tcPr>
          <w:p w14:paraId="18E28042"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86</w:t>
            </w:r>
          </w:p>
        </w:tc>
        <w:tc>
          <w:tcPr>
            <w:tcW w:w="1080" w:type="dxa"/>
            <w:hideMark/>
          </w:tcPr>
          <w:p w14:paraId="445F1C53"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3.3 - 20.0</w:t>
            </w:r>
          </w:p>
        </w:tc>
        <w:tc>
          <w:tcPr>
            <w:tcW w:w="1080" w:type="dxa"/>
            <w:hideMark/>
          </w:tcPr>
          <w:p w14:paraId="0FCE6669"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&gt;90%</w:t>
            </w:r>
          </w:p>
        </w:tc>
      </w:tr>
      <w:tr w:rsidR="007548CA" w:rsidRPr="00CD31D5" w14:paraId="132D949C" w14:textId="77777777" w:rsidTr="007548CA">
        <w:trPr>
          <w:trHeight w:val="180"/>
        </w:trPr>
        <w:tc>
          <w:tcPr>
            <w:cnfStyle w:val="001000000000" w:firstRow="0" w:lastRow="0" w:firstColumn="1" w:lastColumn="0" w:oddVBand="0" w:evenVBand="0" w:oddHBand="0" w:evenHBand="0" w:firstRowFirstColumn="0" w:firstRowLastColumn="0" w:lastRowFirstColumn="0" w:lastRowLastColumn="0"/>
            <w:tcW w:w="2127" w:type="dxa"/>
            <w:hideMark/>
          </w:tcPr>
          <w:p w14:paraId="1157AE0C" w14:textId="77777777" w:rsidR="007548CA" w:rsidRPr="00CD31D5" w:rsidRDefault="007548CA" w:rsidP="007548CA">
            <w:pPr>
              <w:spacing w:before="0"/>
              <w:ind w:firstLineChars="100" w:firstLine="120"/>
              <w:jc w:val="left"/>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Hevo Power</w:t>
            </w:r>
          </w:p>
        </w:tc>
        <w:tc>
          <w:tcPr>
            <w:tcW w:w="1273" w:type="dxa"/>
            <w:hideMark/>
          </w:tcPr>
          <w:p w14:paraId="6BBCCF75"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N/A</w:t>
            </w:r>
          </w:p>
        </w:tc>
        <w:tc>
          <w:tcPr>
            <w:tcW w:w="1900" w:type="dxa"/>
            <w:hideMark/>
          </w:tcPr>
          <w:p w14:paraId="456FB82F"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N/A</w:t>
            </w:r>
          </w:p>
        </w:tc>
        <w:tc>
          <w:tcPr>
            <w:tcW w:w="1080" w:type="dxa"/>
            <w:hideMark/>
          </w:tcPr>
          <w:p w14:paraId="69F9C680"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10</w:t>
            </w:r>
          </w:p>
        </w:tc>
        <w:tc>
          <w:tcPr>
            <w:tcW w:w="1080" w:type="dxa"/>
            <w:hideMark/>
          </w:tcPr>
          <w:p w14:paraId="2E411E21"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90%</w:t>
            </w:r>
          </w:p>
        </w:tc>
      </w:tr>
      <w:tr w:rsidR="007548CA" w:rsidRPr="00CD31D5" w14:paraId="59D9BD7E" w14:textId="77777777" w:rsidTr="007548CA">
        <w:trPr>
          <w:trHeight w:val="180"/>
        </w:trPr>
        <w:tc>
          <w:tcPr>
            <w:cnfStyle w:val="001000000000" w:firstRow="0" w:lastRow="0" w:firstColumn="1" w:lastColumn="0" w:oddVBand="0" w:evenVBand="0" w:oddHBand="0" w:evenHBand="0" w:firstRowFirstColumn="0" w:firstRowLastColumn="0" w:lastRowFirstColumn="0" w:lastRowLastColumn="0"/>
            <w:tcW w:w="2127" w:type="dxa"/>
            <w:hideMark/>
          </w:tcPr>
          <w:p w14:paraId="56AAD620" w14:textId="77777777" w:rsidR="007548CA" w:rsidRPr="00CD31D5" w:rsidRDefault="007548CA" w:rsidP="007548CA">
            <w:pPr>
              <w:spacing w:before="0"/>
              <w:ind w:firstLineChars="100" w:firstLine="120"/>
              <w:jc w:val="left"/>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Bombardier Primove</w:t>
            </w:r>
          </w:p>
        </w:tc>
        <w:tc>
          <w:tcPr>
            <w:tcW w:w="1273" w:type="dxa"/>
            <w:hideMark/>
          </w:tcPr>
          <w:p w14:paraId="72E55EF7"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10-30</w:t>
            </w:r>
          </w:p>
        </w:tc>
        <w:tc>
          <w:tcPr>
            <w:tcW w:w="1900" w:type="dxa"/>
            <w:hideMark/>
          </w:tcPr>
          <w:p w14:paraId="647925A9"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N/A</w:t>
            </w:r>
          </w:p>
        </w:tc>
        <w:tc>
          <w:tcPr>
            <w:tcW w:w="1080" w:type="dxa"/>
            <w:hideMark/>
          </w:tcPr>
          <w:p w14:paraId="16A6AF05"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3.6-220</w:t>
            </w:r>
          </w:p>
        </w:tc>
        <w:tc>
          <w:tcPr>
            <w:tcW w:w="1080" w:type="dxa"/>
            <w:hideMark/>
          </w:tcPr>
          <w:p w14:paraId="13951881"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&gt;85%</w:t>
            </w:r>
          </w:p>
        </w:tc>
      </w:tr>
      <w:tr w:rsidR="007548CA" w:rsidRPr="00CD31D5" w14:paraId="3708CECE" w14:textId="77777777" w:rsidTr="007548CA">
        <w:trPr>
          <w:trHeight w:val="180"/>
        </w:trPr>
        <w:tc>
          <w:tcPr>
            <w:cnfStyle w:val="001000000000" w:firstRow="0" w:lastRow="0" w:firstColumn="1" w:lastColumn="0" w:oddVBand="0" w:evenVBand="0" w:oddHBand="0" w:evenHBand="0" w:firstRowFirstColumn="0" w:firstRowLastColumn="0" w:lastRowFirstColumn="0" w:lastRowLastColumn="0"/>
            <w:tcW w:w="2127" w:type="dxa"/>
            <w:hideMark/>
          </w:tcPr>
          <w:p w14:paraId="11476032" w14:textId="77777777" w:rsidR="007548CA" w:rsidRPr="00CD31D5" w:rsidRDefault="007548CA" w:rsidP="007548CA">
            <w:pPr>
              <w:spacing w:before="0"/>
              <w:ind w:firstLineChars="100" w:firstLine="120"/>
              <w:jc w:val="left"/>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Momentum Dynamic</w:t>
            </w:r>
          </w:p>
        </w:tc>
        <w:tc>
          <w:tcPr>
            <w:tcW w:w="1273" w:type="dxa"/>
            <w:hideMark/>
          </w:tcPr>
          <w:p w14:paraId="7A421456"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300</w:t>
            </w:r>
          </w:p>
        </w:tc>
        <w:tc>
          <w:tcPr>
            <w:tcW w:w="1900" w:type="dxa"/>
            <w:hideMark/>
          </w:tcPr>
          <w:p w14:paraId="54130D98"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85</w:t>
            </w:r>
          </w:p>
        </w:tc>
        <w:tc>
          <w:tcPr>
            <w:tcW w:w="1080" w:type="dxa"/>
            <w:hideMark/>
          </w:tcPr>
          <w:p w14:paraId="79FD5EDA"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10-250</w:t>
            </w:r>
          </w:p>
        </w:tc>
        <w:tc>
          <w:tcPr>
            <w:tcW w:w="1080" w:type="dxa"/>
            <w:hideMark/>
          </w:tcPr>
          <w:p w14:paraId="082CBAD9"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N/A</w:t>
            </w:r>
          </w:p>
        </w:tc>
      </w:tr>
      <w:tr w:rsidR="007548CA" w:rsidRPr="00CD31D5" w14:paraId="17F7119E" w14:textId="77777777" w:rsidTr="007548CA">
        <w:trPr>
          <w:trHeight w:val="180"/>
        </w:trPr>
        <w:tc>
          <w:tcPr>
            <w:cnfStyle w:val="001000000000" w:firstRow="0" w:lastRow="0" w:firstColumn="1" w:lastColumn="0" w:oddVBand="0" w:evenVBand="0" w:oddHBand="0" w:evenHBand="0" w:firstRowFirstColumn="0" w:firstRowLastColumn="0" w:lastRowFirstColumn="0" w:lastRowLastColumn="0"/>
            <w:tcW w:w="2127" w:type="dxa"/>
            <w:hideMark/>
          </w:tcPr>
          <w:p w14:paraId="67F2829C" w14:textId="77777777" w:rsidR="007548CA" w:rsidRPr="00CD31D5" w:rsidRDefault="007548CA" w:rsidP="007548CA">
            <w:pPr>
              <w:spacing w:before="0"/>
              <w:ind w:firstLineChars="100" w:firstLine="120"/>
              <w:jc w:val="left"/>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Conductix - Wampler</w:t>
            </w:r>
          </w:p>
        </w:tc>
        <w:tc>
          <w:tcPr>
            <w:tcW w:w="1273" w:type="dxa"/>
            <w:hideMark/>
          </w:tcPr>
          <w:p w14:paraId="5D898957"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N/A</w:t>
            </w:r>
          </w:p>
        </w:tc>
        <w:tc>
          <w:tcPr>
            <w:tcW w:w="1900" w:type="dxa"/>
            <w:hideMark/>
          </w:tcPr>
          <w:p w14:paraId="0066B350"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20</w:t>
            </w:r>
          </w:p>
        </w:tc>
        <w:tc>
          <w:tcPr>
            <w:tcW w:w="1080" w:type="dxa"/>
            <w:hideMark/>
          </w:tcPr>
          <w:p w14:paraId="7EF9BC55"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20</w:t>
            </w:r>
          </w:p>
        </w:tc>
        <w:tc>
          <w:tcPr>
            <w:tcW w:w="1080" w:type="dxa"/>
            <w:hideMark/>
          </w:tcPr>
          <w:p w14:paraId="4DBAF287"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N/A</w:t>
            </w:r>
          </w:p>
        </w:tc>
      </w:tr>
      <w:tr w:rsidR="007548CA" w:rsidRPr="00CD31D5" w14:paraId="29ED18C8" w14:textId="77777777" w:rsidTr="007548CA">
        <w:trPr>
          <w:trHeight w:val="180"/>
        </w:trPr>
        <w:tc>
          <w:tcPr>
            <w:cnfStyle w:val="001000000000" w:firstRow="0" w:lastRow="0" w:firstColumn="1" w:lastColumn="0" w:oddVBand="0" w:evenVBand="0" w:oddHBand="0" w:evenHBand="0" w:firstRowFirstColumn="0" w:firstRowLastColumn="0" w:lastRowFirstColumn="0" w:lastRowLastColumn="0"/>
            <w:tcW w:w="2127" w:type="dxa"/>
            <w:hideMark/>
          </w:tcPr>
          <w:p w14:paraId="7C6B9570" w14:textId="77777777" w:rsidR="007548CA" w:rsidRPr="00CD31D5" w:rsidRDefault="007548CA" w:rsidP="007548CA">
            <w:pPr>
              <w:spacing w:before="0"/>
              <w:ind w:firstLineChars="100" w:firstLine="120"/>
              <w:jc w:val="left"/>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Siemens BMW</w:t>
            </w:r>
          </w:p>
        </w:tc>
        <w:tc>
          <w:tcPr>
            <w:tcW w:w="5333" w:type="dxa"/>
            <w:gridSpan w:val="4"/>
            <w:hideMark/>
          </w:tcPr>
          <w:p w14:paraId="4650EEFC"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CD31D5">
              <w:rPr>
                <w:rFonts w:ascii="Arial" w:eastAsia="Times New Roman" w:hAnsi="Arial" w:cs="Arial"/>
                <w:color w:val="252525"/>
                <w:sz w:val="12"/>
                <w:szCs w:val="12"/>
                <w:lang w:eastAsia="lv-LV"/>
              </w:rPr>
              <w:t>Witricity / Qualcom licencēšana</w:t>
            </w:r>
          </w:p>
        </w:tc>
      </w:tr>
      <w:tr w:rsidR="007548CA" w:rsidRPr="00CD31D5" w14:paraId="780247E7" w14:textId="77777777" w:rsidTr="007548CA">
        <w:trPr>
          <w:trHeight w:val="180"/>
        </w:trPr>
        <w:tc>
          <w:tcPr>
            <w:cnfStyle w:val="001000000000" w:firstRow="0" w:lastRow="0" w:firstColumn="1" w:lastColumn="0" w:oddVBand="0" w:evenVBand="0" w:oddHBand="0" w:evenHBand="0" w:firstRowFirstColumn="0" w:firstRowLastColumn="0" w:lastRowFirstColumn="0" w:lastRowLastColumn="0"/>
            <w:tcW w:w="2127" w:type="dxa"/>
            <w:hideMark/>
          </w:tcPr>
          <w:p w14:paraId="07DC8554" w14:textId="77777777" w:rsidR="007548CA" w:rsidRPr="00CD31D5" w:rsidRDefault="007548CA" w:rsidP="007548CA">
            <w:pPr>
              <w:spacing w:before="0"/>
              <w:ind w:firstLineChars="100" w:firstLine="120"/>
              <w:jc w:val="left"/>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Delphi</w:t>
            </w:r>
          </w:p>
        </w:tc>
        <w:tc>
          <w:tcPr>
            <w:tcW w:w="1273" w:type="dxa"/>
            <w:hideMark/>
          </w:tcPr>
          <w:p w14:paraId="31F3A4BC"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200</w:t>
            </w:r>
          </w:p>
        </w:tc>
        <w:tc>
          <w:tcPr>
            <w:tcW w:w="1900" w:type="dxa"/>
            <w:hideMark/>
          </w:tcPr>
          <w:p w14:paraId="6B038321"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N/A</w:t>
            </w:r>
          </w:p>
        </w:tc>
        <w:tc>
          <w:tcPr>
            <w:tcW w:w="1080" w:type="dxa"/>
            <w:hideMark/>
          </w:tcPr>
          <w:p w14:paraId="00CA8A18"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30</w:t>
            </w:r>
          </w:p>
        </w:tc>
        <w:tc>
          <w:tcPr>
            <w:tcW w:w="1080" w:type="dxa"/>
            <w:hideMark/>
          </w:tcPr>
          <w:p w14:paraId="75206CFE" w14:textId="77777777" w:rsidR="007548CA" w:rsidRPr="00CD31D5" w:rsidRDefault="007548CA" w:rsidP="007548CA">
            <w:pPr>
              <w:spacing w:before="0"/>
              <w:ind w:firstLineChars="100" w:firstLine="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52525"/>
                <w:sz w:val="12"/>
                <w:szCs w:val="12"/>
                <w:lang w:eastAsia="lv-LV"/>
              </w:rPr>
            </w:pPr>
            <w:r w:rsidRPr="00CD31D5">
              <w:rPr>
                <w:rFonts w:ascii="Arial" w:eastAsia="Times New Roman" w:hAnsi="Arial" w:cs="Arial"/>
                <w:color w:val="252525"/>
                <w:sz w:val="12"/>
                <w:szCs w:val="12"/>
                <w:lang w:eastAsia="lv-LV"/>
              </w:rPr>
              <w:t>N/A</w:t>
            </w:r>
          </w:p>
        </w:tc>
      </w:tr>
    </w:tbl>
    <w:p w14:paraId="73D6E22E" w14:textId="77777777" w:rsidR="0078568C" w:rsidRDefault="0078568C" w:rsidP="0078568C">
      <w:pPr>
        <w:pStyle w:val="PamattekstsLV"/>
        <w:rPr>
          <w:b/>
          <w:lang w:eastAsia="en-GB"/>
        </w:rPr>
      </w:pPr>
    </w:p>
    <w:p w14:paraId="67E634C8" w14:textId="6B77F3F5" w:rsidR="007548CA" w:rsidRPr="00E3585F" w:rsidRDefault="0078568C" w:rsidP="00E3585F">
      <w:pPr>
        <w:pStyle w:val="Nosaukumi"/>
      </w:pPr>
      <w:r w:rsidRPr="00E3585F">
        <w:t>Dinamiskā bezvadu uzlāde</w:t>
      </w:r>
    </w:p>
    <w:p w14:paraId="69CB61AD" w14:textId="46C62CA3" w:rsidR="0078568C" w:rsidRDefault="0078568C" w:rsidP="0078568C">
      <w:pPr>
        <w:pStyle w:val="PamattekstsLV"/>
        <w:rPr>
          <w:rStyle w:val="sentence"/>
        </w:rPr>
      </w:pPr>
      <w:r w:rsidRPr="00CD31D5">
        <w:rPr>
          <w:rStyle w:val="sentence"/>
        </w:rPr>
        <w:t>Stacionārā bezvadu uzlādes sistēmā ir daudz laika, lai uzlādētu EV, un braukšanas attālumi nav ļoti gari.</w:t>
      </w:r>
      <w:r w:rsidRPr="00CD31D5">
        <w:t xml:space="preserve"> </w:t>
      </w:r>
      <w:r w:rsidRPr="00CD31D5">
        <w:rPr>
          <w:rStyle w:val="sentence"/>
        </w:rPr>
        <w:t>Turklāt elektroauto uzlādes procesa laikā jānovieto stāvvietā nekustīgi.</w:t>
      </w:r>
      <w:r w:rsidRPr="00CD31D5">
        <w:t xml:space="preserve"> </w:t>
      </w:r>
      <w:r w:rsidRPr="00CD31D5">
        <w:rPr>
          <w:rStyle w:val="word"/>
        </w:rPr>
        <w:t>Lai</w:t>
      </w:r>
      <w:r w:rsidRPr="00CD31D5">
        <w:rPr>
          <w:rStyle w:val="phrase"/>
        </w:rPr>
        <w:t xml:space="preserve"> </w:t>
      </w:r>
      <w:r w:rsidRPr="00CD31D5">
        <w:rPr>
          <w:rStyle w:val="word"/>
        </w:rPr>
        <w:t>pārvarētu</w:t>
      </w:r>
      <w:r w:rsidRPr="00CD31D5">
        <w:rPr>
          <w:rStyle w:val="phrase"/>
        </w:rPr>
        <w:t xml:space="preserve"> </w:t>
      </w:r>
      <w:r w:rsidRPr="00CD31D5">
        <w:rPr>
          <w:rStyle w:val="word"/>
        </w:rPr>
        <w:t>šīs</w:t>
      </w:r>
      <w:r w:rsidRPr="00CD31D5">
        <w:rPr>
          <w:rStyle w:val="phrase"/>
        </w:rPr>
        <w:t xml:space="preserve"> </w:t>
      </w:r>
      <w:r w:rsidRPr="00CD31D5">
        <w:rPr>
          <w:rStyle w:val="word"/>
        </w:rPr>
        <w:t>nepilnības,</w:t>
      </w:r>
      <w:r w:rsidRPr="00CD31D5">
        <w:rPr>
          <w:rStyle w:val="phrase"/>
        </w:rPr>
        <w:t xml:space="preserve"> </w:t>
      </w:r>
      <w:r w:rsidRPr="00CD31D5">
        <w:rPr>
          <w:rStyle w:val="word"/>
        </w:rPr>
        <w:t>dinamiskā bezvadu uzlāde tiek</w:t>
      </w:r>
      <w:r w:rsidRPr="00CD31D5">
        <w:rPr>
          <w:rStyle w:val="phrase"/>
        </w:rPr>
        <w:t xml:space="preserve"> </w:t>
      </w:r>
      <w:r w:rsidRPr="00CD31D5">
        <w:rPr>
          <w:rStyle w:val="word"/>
        </w:rPr>
        <w:t>uzskatīts</w:t>
      </w:r>
      <w:r w:rsidRPr="00CD31D5">
        <w:rPr>
          <w:rStyle w:val="phrase"/>
        </w:rPr>
        <w:t xml:space="preserve"> </w:t>
      </w:r>
      <w:r w:rsidRPr="00CD31D5">
        <w:rPr>
          <w:rStyle w:val="word"/>
        </w:rPr>
        <w:t>par</w:t>
      </w:r>
      <w:r w:rsidRPr="00CD31D5">
        <w:rPr>
          <w:rStyle w:val="phrase"/>
        </w:rPr>
        <w:t xml:space="preserve"> </w:t>
      </w:r>
      <w:r w:rsidRPr="00CD31D5">
        <w:rPr>
          <w:rStyle w:val="word"/>
        </w:rPr>
        <w:t>pievilcīgu</w:t>
      </w:r>
      <w:r w:rsidRPr="00CD31D5">
        <w:rPr>
          <w:rStyle w:val="phrase"/>
        </w:rPr>
        <w:t xml:space="preserve"> </w:t>
      </w:r>
      <w:r w:rsidRPr="00CD31D5">
        <w:rPr>
          <w:rStyle w:val="word"/>
        </w:rPr>
        <w:t>risinājumu.</w:t>
      </w:r>
      <w:r w:rsidRPr="00CD31D5">
        <w:t xml:space="preserve"> </w:t>
      </w:r>
      <w:r w:rsidRPr="00CD31D5">
        <w:rPr>
          <w:rStyle w:val="word"/>
        </w:rPr>
        <w:t>Šī</w:t>
      </w:r>
      <w:r w:rsidRPr="00CD31D5">
        <w:rPr>
          <w:rStyle w:val="phrase"/>
        </w:rPr>
        <w:t xml:space="preserve"> </w:t>
      </w:r>
      <w:r w:rsidRPr="00CD31D5">
        <w:rPr>
          <w:rStyle w:val="word"/>
        </w:rPr>
        <w:t>jaunā</w:t>
      </w:r>
      <w:r w:rsidRPr="00CD31D5">
        <w:rPr>
          <w:rStyle w:val="phrase"/>
        </w:rPr>
        <w:t xml:space="preserve"> </w:t>
      </w:r>
      <w:r w:rsidRPr="00CD31D5">
        <w:rPr>
          <w:rStyle w:val="word"/>
        </w:rPr>
        <w:t>metode</w:t>
      </w:r>
      <w:r w:rsidRPr="00CD31D5">
        <w:rPr>
          <w:rStyle w:val="phrase"/>
        </w:rPr>
        <w:t xml:space="preserve"> </w:t>
      </w:r>
      <w:r w:rsidRPr="00CD31D5">
        <w:rPr>
          <w:rStyle w:val="word"/>
        </w:rPr>
        <w:t>darbojas balstoties uz</w:t>
      </w:r>
      <w:r w:rsidRPr="00CD31D5">
        <w:rPr>
          <w:rStyle w:val="phrase"/>
        </w:rPr>
        <w:t xml:space="preserve"> </w:t>
      </w:r>
      <w:r w:rsidRPr="00CD31D5">
        <w:rPr>
          <w:rStyle w:val="word"/>
        </w:rPr>
        <w:t>savstarpēju</w:t>
      </w:r>
      <w:r w:rsidRPr="00CD31D5">
        <w:rPr>
          <w:rStyle w:val="phrase"/>
        </w:rPr>
        <w:t xml:space="preserve"> </w:t>
      </w:r>
      <w:r w:rsidRPr="00CD31D5">
        <w:rPr>
          <w:rStyle w:val="word"/>
        </w:rPr>
        <w:t>indukciju</w:t>
      </w:r>
      <w:r w:rsidRPr="00CD31D5">
        <w:rPr>
          <w:rStyle w:val="phrase"/>
        </w:rPr>
        <w:t xml:space="preserve"> </w:t>
      </w:r>
      <w:r w:rsidRPr="00CD31D5">
        <w:rPr>
          <w:rStyle w:val="word"/>
        </w:rPr>
        <w:t>starp</w:t>
      </w:r>
      <w:r w:rsidRPr="00CD31D5">
        <w:rPr>
          <w:rStyle w:val="phrase"/>
        </w:rPr>
        <w:t xml:space="preserve"> </w:t>
      </w:r>
      <w:r w:rsidRPr="00CD31D5">
        <w:rPr>
          <w:rStyle w:val="word"/>
        </w:rPr>
        <w:t>spolēm,</w:t>
      </w:r>
      <w:r w:rsidRPr="00CD31D5">
        <w:rPr>
          <w:rStyle w:val="phrase"/>
        </w:rPr>
        <w:t xml:space="preserve"> </w:t>
      </w:r>
      <w:r w:rsidRPr="00CD31D5">
        <w:rPr>
          <w:rStyle w:val="word"/>
        </w:rPr>
        <w:t>kas</w:t>
      </w:r>
      <w:r w:rsidRPr="00CD31D5">
        <w:rPr>
          <w:rStyle w:val="phrase"/>
        </w:rPr>
        <w:t xml:space="preserve"> </w:t>
      </w:r>
      <w:r w:rsidRPr="00CD31D5">
        <w:rPr>
          <w:rStyle w:val="word"/>
        </w:rPr>
        <w:t>uzstādītas</w:t>
      </w:r>
      <w:r w:rsidRPr="00CD31D5">
        <w:rPr>
          <w:rStyle w:val="phrase"/>
        </w:rPr>
        <w:t xml:space="preserve"> </w:t>
      </w:r>
      <w:r w:rsidRPr="00CD31D5">
        <w:rPr>
          <w:rStyle w:val="word"/>
        </w:rPr>
        <w:t>zem</w:t>
      </w:r>
      <w:r w:rsidRPr="00CD31D5">
        <w:rPr>
          <w:rStyle w:val="phrase"/>
        </w:rPr>
        <w:t xml:space="preserve"> </w:t>
      </w:r>
      <w:r w:rsidRPr="00CD31D5">
        <w:rPr>
          <w:rStyle w:val="word"/>
        </w:rPr>
        <w:t>ceļa</w:t>
      </w:r>
      <w:r w:rsidR="008F568E">
        <w:rPr>
          <w:rStyle w:val="word"/>
        </w:rPr>
        <w:t xml:space="preserve">, </w:t>
      </w:r>
      <w:r w:rsidRPr="00CD31D5">
        <w:rPr>
          <w:rStyle w:val="word"/>
        </w:rPr>
        <w:t>un</w:t>
      </w:r>
      <w:r w:rsidRPr="00CD31D5">
        <w:rPr>
          <w:rStyle w:val="phrase"/>
        </w:rPr>
        <w:t xml:space="preserve"> </w:t>
      </w:r>
      <w:r w:rsidRPr="00CD31D5">
        <w:rPr>
          <w:rStyle w:val="word"/>
        </w:rPr>
        <w:t>uztveršanas</w:t>
      </w:r>
      <w:r w:rsidRPr="00CD31D5">
        <w:rPr>
          <w:rStyle w:val="phrase"/>
        </w:rPr>
        <w:t xml:space="preserve"> </w:t>
      </w:r>
      <w:r w:rsidRPr="00CD31D5">
        <w:rPr>
          <w:rStyle w:val="word"/>
        </w:rPr>
        <w:t>spoli,</w:t>
      </w:r>
      <w:r w:rsidRPr="00CD31D5">
        <w:rPr>
          <w:rStyle w:val="phrase"/>
        </w:rPr>
        <w:t xml:space="preserve"> </w:t>
      </w:r>
      <w:r w:rsidRPr="00CD31D5">
        <w:rPr>
          <w:rStyle w:val="word"/>
        </w:rPr>
        <w:t>kas</w:t>
      </w:r>
      <w:r w:rsidRPr="00CD31D5">
        <w:rPr>
          <w:rStyle w:val="phrase"/>
        </w:rPr>
        <w:t xml:space="preserve"> </w:t>
      </w:r>
      <w:r w:rsidRPr="00CD31D5">
        <w:rPr>
          <w:rStyle w:val="word"/>
        </w:rPr>
        <w:t>uzstādīta</w:t>
      </w:r>
      <w:r w:rsidRPr="00CD31D5">
        <w:rPr>
          <w:rStyle w:val="phrase"/>
        </w:rPr>
        <w:t xml:space="preserve"> </w:t>
      </w:r>
      <w:r w:rsidRPr="00CD31D5">
        <w:rPr>
          <w:rStyle w:val="word"/>
        </w:rPr>
        <w:t>uz</w:t>
      </w:r>
      <w:r w:rsidRPr="00CD31D5">
        <w:rPr>
          <w:rStyle w:val="phrase"/>
        </w:rPr>
        <w:t xml:space="preserve"> </w:t>
      </w:r>
      <w:r w:rsidRPr="00CD31D5">
        <w:rPr>
          <w:rStyle w:val="word"/>
        </w:rPr>
        <w:t>EV</w:t>
      </w:r>
      <w:r w:rsidRPr="00CD31D5">
        <w:rPr>
          <w:rStyle w:val="phrase"/>
        </w:rPr>
        <w:t xml:space="preserve"> </w:t>
      </w:r>
      <w:r w:rsidRPr="00CD31D5">
        <w:rPr>
          <w:rStyle w:val="word"/>
        </w:rPr>
        <w:t>šasijas.</w:t>
      </w:r>
      <w:r w:rsidRPr="00CD31D5">
        <w:t xml:space="preserve"> </w:t>
      </w:r>
      <w:r w:rsidRPr="00CD31D5">
        <w:rPr>
          <w:rStyle w:val="word"/>
        </w:rPr>
        <w:t>Izmantojot</w:t>
      </w:r>
      <w:r w:rsidRPr="00CD31D5">
        <w:rPr>
          <w:rStyle w:val="phrase"/>
        </w:rPr>
        <w:t xml:space="preserve"> </w:t>
      </w:r>
      <w:r w:rsidRPr="00CD31D5">
        <w:rPr>
          <w:rStyle w:val="word"/>
        </w:rPr>
        <w:t>augstfrekvences</w:t>
      </w:r>
      <w:r w:rsidRPr="00CD31D5">
        <w:rPr>
          <w:rStyle w:val="phrase"/>
        </w:rPr>
        <w:t xml:space="preserve"> </w:t>
      </w:r>
      <w:r w:rsidRPr="00CD31D5">
        <w:rPr>
          <w:rStyle w:val="word"/>
        </w:rPr>
        <w:t>strāvu,</w:t>
      </w:r>
      <w:r w:rsidRPr="00CD31D5">
        <w:rPr>
          <w:rStyle w:val="phrase"/>
        </w:rPr>
        <w:t xml:space="preserve"> </w:t>
      </w:r>
      <w:r w:rsidRPr="00CD31D5">
        <w:rPr>
          <w:rStyle w:val="word"/>
        </w:rPr>
        <w:t>ceļa</w:t>
      </w:r>
      <w:r w:rsidRPr="00CD31D5">
        <w:rPr>
          <w:rStyle w:val="phrase"/>
        </w:rPr>
        <w:t xml:space="preserve"> </w:t>
      </w:r>
      <w:r w:rsidRPr="00CD31D5">
        <w:rPr>
          <w:rStyle w:val="word"/>
        </w:rPr>
        <w:t>spoles</w:t>
      </w:r>
      <w:r w:rsidRPr="00CD31D5">
        <w:rPr>
          <w:rStyle w:val="phrase"/>
        </w:rPr>
        <w:t xml:space="preserve"> </w:t>
      </w:r>
      <w:r w:rsidRPr="00CD31D5">
        <w:rPr>
          <w:rStyle w:val="word"/>
        </w:rPr>
        <w:t>veido</w:t>
      </w:r>
      <w:r w:rsidRPr="00CD31D5">
        <w:rPr>
          <w:rStyle w:val="phrase"/>
        </w:rPr>
        <w:t xml:space="preserve"> </w:t>
      </w:r>
      <w:r w:rsidRPr="00CD31D5">
        <w:rPr>
          <w:rStyle w:val="word"/>
        </w:rPr>
        <w:t>elektrolīniju,</w:t>
      </w:r>
      <w:r w:rsidRPr="00CD31D5">
        <w:rPr>
          <w:rStyle w:val="phrase"/>
        </w:rPr>
        <w:t xml:space="preserve"> </w:t>
      </w:r>
      <w:r w:rsidRPr="00CD31D5">
        <w:rPr>
          <w:rStyle w:val="word"/>
        </w:rPr>
        <w:t>kas</w:t>
      </w:r>
      <w:r w:rsidRPr="00CD31D5">
        <w:rPr>
          <w:rStyle w:val="phrase"/>
        </w:rPr>
        <w:t xml:space="preserve"> </w:t>
      </w:r>
      <w:r w:rsidRPr="00CD31D5">
        <w:rPr>
          <w:rStyle w:val="word"/>
        </w:rPr>
        <w:t>var</w:t>
      </w:r>
      <w:r w:rsidRPr="00CD31D5">
        <w:rPr>
          <w:rStyle w:val="phrase"/>
        </w:rPr>
        <w:t xml:space="preserve"> </w:t>
      </w:r>
      <w:r w:rsidRPr="00CD31D5">
        <w:rPr>
          <w:rStyle w:val="word"/>
        </w:rPr>
        <w:t>pārraidīt</w:t>
      </w:r>
      <w:r w:rsidRPr="00CD31D5">
        <w:rPr>
          <w:rStyle w:val="phrase"/>
        </w:rPr>
        <w:t xml:space="preserve"> </w:t>
      </w:r>
      <w:r w:rsidRPr="00CD31D5">
        <w:rPr>
          <w:rStyle w:val="word"/>
        </w:rPr>
        <w:t>bezvadu</w:t>
      </w:r>
      <w:r w:rsidRPr="00CD31D5">
        <w:rPr>
          <w:rStyle w:val="phrase"/>
        </w:rPr>
        <w:t xml:space="preserve"> </w:t>
      </w:r>
      <w:r w:rsidRPr="00CD31D5">
        <w:rPr>
          <w:rStyle w:val="word"/>
        </w:rPr>
        <w:t>strāvu</w:t>
      </w:r>
      <w:r w:rsidRPr="00CD31D5">
        <w:rPr>
          <w:rStyle w:val="phrase"/>
        </w:rPr>
        <w:t xml:space="preserve"> </w:t>
      </w:r>
      <w:r w:rsidRPr="00CD31D5">
        <w:rPr>
          <w:rStyle w:val="word"/>
        </w:rPr>
        <w:t>uz</w:t>
      </w:r>
      <w:r w:rsidRPr="00CD31D5">
        <w:rPr>
          <w:rStyle w:val="phrase"/>
        </w:rPr>
        <w:t xml:space="preserve"> </w:t>
      </w:r>
      <w:r w:rsidRPr="00CD31D5">
        <w:rPr>
          <w:rStyle w:val="word"/>
        </w:rPr>
        <w:t>saņemošo</w:t>
      </w:r>
      <w:r w:rsidRPr="00CD31D5">
        <w:rPr>
          <w:rStyle w:val="phrase"/>
        </w:rPr>
        <w:t xml:space="preserve"> </w:t>
      </w:r>
      <w:r w:rsidRPr="00CD31D5">
        <w:rPr>
          <w:rStyle w:val="word"/>
        </w:rPr>
        <w:t>spoli.</w:t>
      </w:r>
      <w:r w:rsidRPr="00CD31D5">
        <w:t xml:space="preserve"> </w:t>
      </w:r>
      <w:r w:rsidRPr="00CD31D5">
        <w:rPr>
          <w:rStyle w:val="sentence"/>
        </w:rPr>
        <w:t>EV var nepārtraukti uzlādēt, kamēr tas brauc pa ceļu, kas var samazināt elektroauto akumulatoru izmērus un svaru, ievērojami palielinot gan braukšanas attālumu, gan patērētāju ērtības.</w:t>
      </w:r>
    </w:p>
    <w:p w14:paraId="49249B51" w14:textId="77777777" w:rsidR="00A46585" w:rsidRPr="00CD31D5" w:rsidRDefault="00A46585" w:rsidP="00A46585">
      <w:pPr>
        <w:pStyle w:val="PamattekstsLV"/>
      </w:pPr>
      <w:r w:rsidRPr="00CD31D5">
        <w:rPr>
          <w:rStyle w:val="word"/>
        </w:rPr>
        <w:t>Segmentēts</w:t>
      </w:r>
      <w:r w:rsidRPr="00CD31D5">
        <w:rPr>
          <w:rStyle w:val="phrase"/>
        </w:rPr>
        <w:t xml:space="preserve"> </w:t>
      </w:r>
      <w:r w:rsidRPr="00CD31D5">
        <w:rPr>
          <w:rStyle w:val="word"/>
        </w:rPr>
        <w:t>uzlādes</w:t>
      </w:r>
      <w:r w:rsidRPr="00CD31D5">
        <w:rPr>
          <w:rStyle w:val="phrase"/>
        </w:rPr>
        <w:t xml:space="preserve"> </w:t>
      </w:r>
      <w:r w:rsidRPr="00CD31D5">
        <w:rPr>
          <w:rStyle w:val="word"/>
        </w:rPr>
        <w:t>ceļš,</w:t>
      </w:r>
      <w:r w:rsidRPr="00CD31D5">
        <w:rPr>
          <w:rStyle w:val="phrase"/>
        </w:rPr>
        <w:t xml:space="preserve"> </w:t>
      </w:r>
      <w:r w:rsidRPr="00CD31D5">
        <w:rPr>
          <w:rStyle w:val="word"/>
        </w:rPr>
        <w:t>kas</w:t>
      </w:r>
      <w:r w:rsidRPr="00CD31D5">
        <w:rPr>
          <w:rStyle w:val="phrase"/>
        </w:rPr>
        <w:t xml:space="preserve"> </w:t>
      </w:r>
      <w:r w:rsidRPr="00CD31D5">
        <w:rPr>
          <w:rStyle w:val="word"/>
        </w:rPr>
        <w:t>sastāv</w:t>
      </w:r>
      <w:r w:rsidRPr="00CD31D5">
        <w:rPr>
          <w:rStyle w:val="phrase"/>
        </w:rPr>
        <w:t xml:space="preserve"> </w:t>
      </w:r>
      <w:r w:rsidRPr="00CD31D5">
        <w:rPr>
          <w:rStyle w:val="word"/>
        </w:rPr>
        <w:t>no</w:t>
      </w:r>
      <w:r w:rsidRPr="00CD31D5">
        <w:rPr>
          <w:rStyle w:val="phrase"/>
        </w:rPr>
        <w:t xml:space="preserve"> </w:t>
      </w:r>
      <w:r w:rsidRPr="00CD31D5">
        <w:rPr>
          <w:rStyle w:val="word"/>
        </w:rPr>
        <w:t>DD</w:t>
      </w:r>
      <w:r w:rsidRPr="00CD31D5">
        <w:rPr>
          <w:rStyle w:val="phrase"/>
        </w:rPr>
        <w:t xml:space="preserve"> </w:t>
      </w:r>
      <w:r w:rsidRPr="00CD31D5">
        <w:rPr>
          <w:rStyle w:val="word"/>
        </w:rPr>
        <w:t>rezonatoriem</w:t>
      </w:r>
      <w:r w:rsidRPr="00CD31D5">
        <w:rPr>
          <w:rStyle w:val="phrase"/>
        </w:rPr>
        <w:t xml:space="preserve"> </w:t>
      </w:r>
      <w:r w:rsidRPr="00CD31D5">
        <w:rPr>
          <w:rStyle w:val="word"/>
        </w:rPr>
        <w:t>dinamiskajai</w:t>
      </w:r>
      <w:r w:rsidRPr="00CD31D5">
        <w:rPr>
          <w:rStyle w:val="phrase"/>
        </w:rPr>
        <w:t xml:space="preserve"> </w:t>
      </w:r>
      <w:r w:rsidRPr="00CD31D5">
        <w:rPr>
          <w:rStyle w:val="word"/>
        </w:rPr>
        <w:t>EV</w:t>
      </w:r>
      <w:r w:rsidRPr="00CD31D5">
        <w:rPr>
          <w:rStyle w:val="phrase"/>
        </w:rPr>
        <w:t xml:space="preserve"> </w:t>
      </w:r>
      <w:r w:rsidRPr="00CD31D5">
        <w:rPr>
          <w:rStyle w:val="word"/>
        </w:rPr>
        <w:t>uzlādei.</w:t>
      </w:r>
      <w:r w:rsidRPr="00CD31D5">
        <w:t xml:space="preserve"> </w:t>
      </w:r>
      <w:r w:rsidRPr="00CD31D5">
        <w:rPr>
          <w:rStyle w:val="word"/>
        </w:rPr>
        <w:t>Attālumu</w:t>
      </w:r>
      <w:r w:rsidRPr="00CD31D5">
        <w:rPr>
          <w:rStyle w:val="phrase"/>
        </w:rPr>
        <w:t xml:space="preserve"> </w:t>
      </w:r>
      <w:r w:rsidRPr="00CD31D5">
        <w:rPr>
          <w:rStyle w:val="word"/>
        </w:rPr>
        <w:t>starp</w:t>
      </w:r>
      <w:r w:rsidRPr="00CD31D5">
        <w:rPr>
          <w:rStyle w:val="phrase"/>
        </w:rPr>
        <w:t xml:space="preserve"> </w:t>
      </w:r>
      <w:r w:rsidRPr="00CD31D5">
        <w:rPr>
          <w:rStyle w:val="word"/>
        </w:rPr>
        <w:t>diviem</w:t>
      </w:r>
      <w:r w:rsidRPr="00CD31D5">
        <w:rPr>
          <w:rStyle w:val="phrase"/>
        </w:rPr>
        <w:t xml:space="preserve"> </w:t>
      </w:r>
      <w:r w:rsidRPr="00CD31D5">
        <w:rPr>
          <w:rStyle w:val="word"/>
        </w:rPr>
        <w:t>blakusesošiem</w:t>
      </w:r>
      <w:r w:rsidRPr="00CD31D5">
        <w:rPr>
          <w:rStyle w:val="phrase"/>
        </w:rPr>
        <w:t xml:space="preserve"> </w:t>
      </w:r>
      <w:r w:rsidRPr="00CD31D5">
        <w:rPr>
          <w:rStyle w:val="word"/>
        </w:rPr>
        <w:t>sliežu</w:t>
      </w:r>
      <w:r w:rsidRPr="00CD31D5">
        <w:rPr>
          <w:rStyle w:val="phrase"/>
        </w:rPr>
        <w:t xml:space="preserve"> </w:t>
      </w:r>
      <w:r w:rsidRPr="00CD31D5">
        <w:rPr>
          <w:rStyle w:val="word"/>
        </w:rPr>
        <w:t>ceļa</w:t>
      </w:r>
      <w:r w:rsidRPr="00CD31D5">
        <w:rPr>
          <w:rStyle w:val="phrase"/>
        </w:rPr>
        <w:t xml:space="preserve"> </w:t>
      </w:r>
      <w:r w:rsidRPr="00CD31D5">
        <w:rPr>
          <w:rStyle w:val="word"/>
        </w:rPr>
        <w:t>segmentiem</w:t>
      </w:r>
      <w:r w:rsidRPr="00CD31D5">
        <w:rPr>
          <w:rStyle w:val="phrase"/>
        </w:rPr>
        <w:t xml:space="preserve"> </w:t>
      </w:r>
      <w:r w:rsidRPr="00CD31D5">
        <w:rPr>
          <w:rStyle w:val="word"/>
        </w:rPr>
        <w:t>un</w:t>
      </w:r>
      <w:r w:rsidRPr="00CD31D5">
        <w:rPr>
          <w:rStyle w:val="phrase"/>
        </w:rPr>
        <w:t xml:space="preserve"> </w:t>
      </w:r>
      <w:r w:rsidRPr="00CD31D5">
        <w:rPr>
          <w:rStyle w:val="word"/>
        </w:rPr>
        <w:t>katra</w:t>
      </w:r>
      <w:r w:rsidRPr="00CD31D5">
        <w:rPr>
          <w:rStyle w:val="phrase"/>
        </w:rPr>
        <w:t xml:space="preserve"> </w:t>
      </w:r>
      <w:r w:rsidRPr="00CD31D5">
        <w:rPr>
          <w:rStyle w:val="word"/>
        </w:rPr>
        <w:t>rezonatora</w:t>
      </w:r>
      <w:r w:rsidRPr="00CD31D5">
        <w:rPr>
          <w:rStyle w:val="phrase"/>
        </w:rPr>
        <w:t xml:space="preserve"> </w:t>
      </w:r>
      <w:r w:rsidRPr="00CD31D5">
        <w:rPr>
          <w:rStyle w:val="word"/>
        </w:rPr>
        <w:t>izmērus</w:t>
      </w:r>
      <w:r w:rsidRPr="00CD31D5">
        <w:rPr>
          <w:rStyle w:val="phrase"/>
        </w:rPr>
        <w:t xml:space="preserve"> </w:t>
      </w:r>
      <w:r w:rsidRPr="00CD31D5">
        <w:rPr>
          <w:rStyle w:val="word"/>
        </w:rPr>
        <w:t>var</w:t>
      </w:r>
      <w:r w:rsidRPr="00CD31D5">
        <w:rPr>
          <w:rStyle w:val="phrase"/>
        </w:rPr>
        <w:t xml:space="preserve"> </w:t>
      </w:r>
      <w:r w:rsidRPr="00CD31D5">
        <w:rPr>
          <w:rStyle w:val="word"/>
        </w:rPr>
        <w:t>regulēt,</w:t>
      </w:r>
      <w:r w:rsidRPr="00CD31D5">
        <w:rPr>
          <w:rStyle w:val="phrase"/>
        </w:rPr>
        <w:t xml:space="preserve"> </w:t>
      </w:r>
      <w:r w:rsidRPr="00CD31D5">
        <w:rPr>
          <w:rStyle w:val="word"/>
        </w:rPr>
        <w:t>lai</w:t>
      </w:r>
      <w:r w:rsidRPr="00CD31D5">
        <w:rPr>
          <w:rStyle w:val="phrase"/>
        </w:rPr>
        <w:t xml:space="preserve"> </w:t>
      </w:r>
      <w:r w:rsidRPr="00CD31D5">
        <w:rPr>
          <w:rStyle w:val="word"/>
        </w:rPr>
        <w:t>palielinātu</w:t>
      </w:r>
      <w:r w:rsidRPr="00CD31D5">
        <w:rPr>
          <w:rStyle w:val="phrase"/>
        </w:rPr>
        <w:t xml:space="preserve"> </w:t>
      </w:r>
      <w:r w:rsidRPr="00CD31D5">
        <w:rPr>
          <w:rStyle w:val="word"/>
        </w:rPr>
        <w:t>pārvades</w:t>
      </w:r>
      <w:r w:rsidRPr="00CD31D5">
        <w:rPr>
          <w:rStyle w:val="phrase"/>
        </w:rPr>
        <w:t xml:space="preserve"> </w:t>
      </w:r>
      <w:r w:rsidRPr="00CD31D5">
        <w:rPr>
          <w:rStyle w:val="word"/>
        </w:rPr>
        <w:t>efektivitāti,</w:t>
      </w:r>
      <w:r w:rsidRPr="00CD31D5">
        <w:rPr>
          <w:rStyle w:val="phrase"/>
        </w:rPr>
        <w:t xml:space="preserve"> </w:t>
      </w:r>
      <w:r w:rsidRPr="00CD31D5">
        <w:rPr>
          <w:rStyle w:val="word"/>
        </w:rPr>
        <w:t>gaisa</w:t>
      </w:r>
      <w:r w:rsidRPr="00CD31D5">
        <w:rPr>
          <w:rStyle w:val="phrase"/>
        </w:rPr>
        <w:t xml:space="preserve"> </w:t>
      </w:r>
      <w:r w:rsidRPr="00CD31D5">
        <w:rPr>
          <w:rStyle w:val="word"/>
        </w:rPr>
        <w:t>spraugu</w:t>
      </w:r>
      <w:r w:rsidRPr="00CD31D5">
        <w:rPr>
          <w:rStyle w:val="phrase"/>
        </w:rPr>
        <w:t xml:space="preserve"> </w:t>
      </w:r>
      <w:r w:rsidRPr="00CD31D5">
        <w:rPr>
          <w:rStyle w:val="word"/>
        </w:rPr>
        <w:t>un</w:t>
      </w:r>
      <w:r w:rsidRPr="00CD31D5">
        <w:rPr>
          <w:rStyle w:val="phrase"/>
        </w:rPr>
        <w:t xml:space="preserve"> </w:t>
      </w:r>
      <w:r w:rsidRPr="00CD31D5">
        <w:rPr>
          <w:rStyle w:val="word"/>
        </w:rPr>
        <w:t>pārvietojumu.</w:t>
      </w:r>
      <w:r w:rsidRPr="00CD31D5">
        <w:t xml:space="preserve"> Īstenotie projekti demonstrē, ka </w:t>
      </w:r>
      <w:r w:rsidRPr="00CD31D5">
        <w:rPr>
          <w:rStyle w:val="word"/>
        </w:rPr>
        <w:t>optimizējot</w:t>
      </w:r>
      <w:r w:rsidRPr="00CD31D5">
        <w:rPr>
          <w:rStyle w:val="phrase"/>
        </w:rPr>
        <w:t xml:space="preserve"> </w:t>
      </w:r>
      <w:r w:rsidRPr="00CD31D5">
        <w:rPr>
          <w:rStyle w:val="word"/>
        </w:rPr>
        <w:t>sistēmas</w:t>
      </w:r>
      <w:r w:rsidRPr="00CD31D5">
        <w:rPr>
          <w:rStyle w:val="phrase"/>
        </w:rPr>
        <w:t xml:space="preserve"> </w:t>
      </w:r>
      <w:r w:rsidRPr="00CD31D5">
        <w:rPr>
          <w:rStyle w:val="word"/>
        </w:rPr>
        <w:t>parametrus</w:t>
      </w:r>
      <w:r w:rsidRPr="00CD31D5">
        <w:rPr>
          <w:rStyle w:val="phrase"/>
        </w:rPr>
        <w:t xml:space="preserve"> </w:t>
      </w:r>
      <w:r w:rsidRPr="00CD31D5">
        <w:rPr>
          <w:rStyle w:val="word"/>
        </w:rPr>
        <w:t>(ieskaitot</w:t>
      </w:r>
      <w:r w:rsidRPr="00CD31D5">
        <w:rPr>
          <w:rStyle w:val="phrase"/>
        </w:rPr>
        <w:t xml:space="preserve"> </w:t>
      </w:r>
      <w:r w:rsidRPr="00CD31D5">
        <w:rPr>
          <w:rStyle w:val="word"/>
        </w:rPr>
        <w:t>darbības</w:t>
      </w:r>
      <w:r w:rsidRPr="00CD31D5">
        <w:rPr>
          <w:rStyle w:val="phrase"/>
        </w:rPr>
        <w:t xml:space="preserve"> </w:t>
      </w:r>
      <w:r w:rsidRPr="00CD31D5">
        <w:rPr>
          <w:rStyle w:val="word"/>
        </w:rPr>
        <w:t>frekvenci,</w:t>
      </w:r>
      <w:r w:rsidRPr="00CD31D5">
        <w:rPr>
          <w:rStyle w:val="phrase"/>
        </w:rPr>
        <w:t xml:space="preserve"> </w:t>
      </w:r>
      <w:r w:rsidRPr="00CD31D5">
        <w:rPr>
          <w:rStyle w:val="word"/>
        </w:rPr>
        <w:t>slodzes</w:t>
      </w:r>
      <w:r w:rsidRPr="00CD31D5">
        <w:rPr>
          <w:rStyle w:val="phrase"/>
        </w:rPr>
        <w:t xml:space="preserve"> </w:t>
      </w:r>
      <w:r w:rsidRPr="00CD31D5">
        <w:rPr>
          <w:rStyle w:val="word"/>
        </w:rPr>
        <w:t>stāvokli,</w:t>
      </w:r>
      <w:r w:rsidRPr="00CD31D5">
        <w:rPr>
          <w:rStyle w:val="phrase"/>
        </w:rPr>
        <w:t xml:space="preserve"> </w:t>
      </w:r>
      <w:r w:rsidRPr="00CD31D5">
        <w:rPr>
          <w:rStyle w:val="word"/>
        </w:rPr>
        <w:t>spoles</w:t>
      </w:r>
      <w:r w:rsidRPr="00CD31D5">
        <w:rPr>
          <w:rStyle w:val="phrase"/>
        </w:rPr>
        <w:t xml:space="preserve"> </w:t>
      </w:r>
      <w:r w:rsidRPr="00CD31D5">
        <w:rPr>
          <w:rStyle w:val="word"/>
        </w:rPr>
        <w:t>segmentu</w:t>
      </w:r>
      <w:r w:rsidRPr="00CD31D5">
        <w:rPr>
          <w:rStyle w:val="phrase"/>
        </w:rPr>
        <w:t xml:space="preserve"> </w:t>
      </w:r>
      <w:r w:rsidRPr="00CD31D5">
        <w:rPr>
          <w:rStyle w:val="word"/>
        </w:rPr>
        <w:t>skaitu</w:t>
      </w:r>
      <w:r w:rsidRPr="00CD31D5">
        <w:rPr>
          <w:rStyle w:val="phrase"/>
        </w:rPr>
        <w:t xml:space="preserve"> </w:t>
      </w:r>
      <w:r w:rsidRPr="00CD31D5">
        <w:rPr>
          <w:rStyle w:val="word"/>
        </w:rPr>
        <w:t>vienlaicīgi</w:t>
      </w:r>
      <w:r w:rsidRPr="00CD31D5">
        <w:rPr>
          <w:rStyle w:val="phrase"/>
        </w:rPr>
        <w:t xml:space="preserve"> </w:t>
      </w:r>
      <w:r w:rsidRPr="00CD31D5">
        <w:rPr>
          <w:rStyle w:val="word"/>
        </w:rPr>
        <w:t>un</w:t>
      </w:r>
      <w:r w:rsidRPr="00CD31D5">
        <w:rPr>
          <w:rStyle w:val="phrase"/>
        </w:rPr>
        <w:t xml:space="preserve"> </w:t>
      </w:r>
      <w:r w:rsidRPr="00CD31D5">
        <w:rPr>
          <w:rStyle w:val="word"/>
        </w:rPr>
        <w:t>attālumu</w:t>
      </w:r>
      <w:r w:rsidRPr="00CD31D5">
        <w:rPr>
          <w:rStyle w:val="phrase"/>
        </w:rPr>
        <w:t xml:space="preserve"> </w:t>
      </w:r>
      <w:r w:rsidRPr="00CD31D5">
        <w:rPr>
          <w:rStyle w:val="word"/>
        </w:rPr>
        <w:t>starp</w:t>
      </w:r>
      <w:r w:rsidRPr="00CD31D5">
        <w:rPr>
          <w:rStyle w:val="phrase"/>
        </w:rPr>
        <w:t xml:space="preserve"> </w:t>
      </w:r>
      <w:r w:rsidRPr="00CD31D5">
        <w:rPr>
          <w:rStyle w:val="word"/>
        </w:rPr>
        <w:t>spoles</w:t>
      </w:r>
      <w:r w:rsidRPr="00CD31D5">
        <w:rPr>
          <w:rStyle w:val="phrase"/>
        </w:rPr>
        <w:t xml:space="preserve"> </w:t>
      </w:r>
      <w:r w:rsidRPr="00CD31D5">
        <w:rPr>
          <w:rStyle w:val="word"/>
        </w:rPr>
        <w:t>segmentiem),</w:t>
      </w:r>
      <w:r w:rsidRPr="00CD31D5">
        <w:rPr>
          <w:rStyle w:val="phrase"/>
        </w:rPr>
        <w:t xml:space="preserve"> </w:t>
      </w:r>
      <w:r w:rsidRPr="00CD31D5">
        <w:rPr>
          <w:rStyle w:val="word"/>
        </w:rPr>
        <w:t>ja</w:t>
      </w:r>
      <w:r w:rsidRPr="00CD31D5">
        <w:rPr>
          <w:rStyle w:val="phrase"/>
        </w:rPr>
        <w:t xml:space="preserve"> </w:t>
      </w:r>
      <w:r w:rsidRPr="00CD31D5">
        <w:rPr>
          <w:rStyle w:val="word"/>
        </w:rPr>
        <w:t>normalizētā</w:t>
      </w:r>
      <w:r w:rsidRPr="00CD31D5">
        <w:rPr>
          <w:rStyle w:val="phrase"/>
        </w:rPr>
        <w:t xml:space="preserve"> </w:t>
      </w:r>
      <w:r w:rsidRPr="00CD31D5">
        <w:rPr>
          <w:rStyle w:val="word"/>
        </w:rPr>
        <w:t>gaisa</w:t>
      </w:r>
      <w:r w:rsidRPr="00CD31D5">
        <w:rPr>
          <w:rStyle w:val="phrase"/>
        </w:rPr>
        <w:t xml:space="preserve"> </w:t>
      </w:r>
      <w:r w:rsidRPr="00CD31D5">
        <w:rPr>
          <w:rStyle w:val="word"/>
        </w:rPr>
        <w:t>sprauga</w:t>
      </w:r>
      <w:r w:rsidRPr="00CD31D5">
        <w:rPr>
          <w:rStyle w:val="phrase"/>
        </w:rPr>
        <w:t xml:space="preserve"> </w:t>
      </w:r>
      <w:r w:rsidRPr="00CD31D5">
        <w:rPr>
          <w:rStyle w:val="word"/>
        </w:rPr>
        <w:t>ir</w:t>
      </w:r>
      <w:r w:rsidRPr="00CD31D5">
        <w:rPr>
          <w:rStyle w:val="phrase"/>
        </w:rPr>
        <w:t xml:space="preserve"> </w:t>
      </w:r>
      <w:r w:rsidRPr="00CD31D5">
        <w:rPr>
          <w:rStyle w:val="word"/>
        </w:rPr>
        <w:t>attiecīgi</w:t>
      </w:r>
      <w:r w:rsidRPr="00CD31D5">
        <w:rPr>
          <w:rStyle w:val="phrase"/>
        </w:rPr>
        <w:t xml:space="preserve"> </w:t>
      </w:r>
      <w:r w:rsidRPr="00CD31D5">
        <w:rPr>
          <w:rStyle w:val="word"/>
        </w:rPr>
        <w:t>2,2</w:t>
      </w:r>
      <w:r w:rsidRPr="00CD31D5">
        <w:rPr>
          <w:rStyle w:val="phrase"/>
        </w:rPr>
        <w:t xml:space="preserve"> </w:t>
      </w:r>
      <w:r w:rsidRPr="00CD31D5">
        <w:rPr>
          <w:rStyle w:val="word"/>
        </w:rPr>
        <w:t>un</w:t>
      </w:r>
      <w:r w:rsidRPr="00CD31D5">
        <w:rPr>
          <w:rStyle w:val="phrase"/>
        </w:rPr>
        <w:t xml:space="preserve"> </w:t>
      </w:r>
      <w:r w:rsidRPr="00CD31D5">
        <w:rPr>
          <w:rStyle w:val="word"/>
        </w:rPr>
        <w:t>0,74,</w:t>
      </w:r>
      <w:r w:rsidRPr="00CD31D5">
        <w:rPr>
          <w:rStyle w:val="phrase"/>
        </w:rPr>
        <w:t xml:space="preserve"> </w:t>
      </w:r>
      <w:r w:rsidRPr="00CD31D5">
        <w:rPr>
          <w:rStyle w:val="word"/>
        </w:rPr>
        <w:t>izmērītā</w:t>
      </w:r>
      <w:r w:rsidRPr="00CD31D5">
        <w:rPr>
          <w:rStyle w:val="phrase"/>
        </w:rPr>
        <w:t xml:space="preserve"> </w:t>
      </w:r>
      <w:r w:rsidRPr="00CD31D5">
        <w:rPr>
          <w:rStyle w:val="word"/>
        </w:rPr>
        <w:t>pārvades</w:t>
      </w:r>
      <w:r w:rsidRPr="00CD31D5">
        <w:rPr>
          <w:rStyle w:val="phrase"/>
        </w:rPr>
        <w:t xml:space="preserve"> </w:t>
      </w:r>
      <w:r w:rsidRPr="00CD31D5">
        <w:rPr>
          <w:rStyle w:val="word"/>
        </w:rPr>
        <w:t>efektivitāte</w:t>
      </w:r>
      <w:r w:rsidRPr="00CD31D5">
        <w:rPr>
          <w:rStyle w:val="phrase"/>
        </w:rPr>
        <w:t xml:space="preserve"> </w:t>
      </w:r>
      <w:r w:rsidRPr="00CD31D5">
        <w:rPr>
          <w:rStyle w:val="word"/>
        </w:rPr>
        <w:t>ir</w:t>
      </w:r>
      <w:r w:rsidRPr="00CD31D5">
        <w:rPr>
          <w:rStyle w:val="phrase"/>
        </w:rPr>
        <w:t xml:space="preserve"> </w:t>
      </w:r>
      <w:r w:rsidRPr="00CD31D5">
        <w:rPr>
          <w:rStyle w:val="word"/>
        </w:rPr>
        <w:t>60%</w:t>
      </w:r>
      <w:r w:rsidRPr="00CD31D5">
        <w:rPr>
          <w:rStyle w:val="phrase"/>
        </w:rPr>
        <w:t xml:space="preserve"> </w:t>
      </w:r>
      <w:r w:rsidRPr="00CD31D5">
        <w:rPr>
          <w:rStyle w:val="word"/>
        </w:rPr>
        <w:t>un</w:t>
      </w:r>
      <w:r w:rsidRPr="00CD31D5">
        <w:rPr>
          <w:rStyle w:val="phrase"/>
        </w:rPr>
        <w:t xml:space="preserve"> </w:t>
      </w:r>
      <w:r w:rsidRPr="00CD31D5">
        <w:rPr>
          <w:rStyle w:val="word"/>
        </w:rPr>
        <w:t>81%.</w:t>
      </w:r>
      <w:r w:rsidRPr="00CD31D5">
        <w:t xml:space="preserve"> </w:t>
      </w:r>
      <w:r w:rsidRPr="00CD31D5">
        <w:rPr>
          <w:rStyle w:val="word"/>
        </w:rPr>
        <w:t>Visaugstāko</w:t>
      </w:r>
      <w:r w:rsidRPr="00CD31D5">
        <w:rPr>
          <w:rStyle w:val="phrase"/>
        </w:rPr>
        <w:t xml:space="preserve"> </w:t>
      </w:r>
      <w:r w:rsidRPr="00CD31D5">
        <w:rPr>
          <w:rStyle w:val="word"/>
        </w:rPr>
        <w:t>efektivitāti</w:t>
      </w:r>
      <w:r w:rsidRPr="00CD31D5">
        <w:rPr>
          <w:rStyle w:val="phrase"/>
        </w:rPr>
        <w:t xml:space="preserve"> </w:t>
      </w:r>
      <w:r w:rsidRPr="00CD31D5">
        <w:rPr>
          <w:rStyle w:val="word"/>
        </w:rPr>
        <w:t>var</w:t>
      </w:r>
      <w:r w:rsidRPr="00CD31D5">
        <w:rPr>
          <w:rStyle w:val="phrase"/>
        </w:rPr>
        <w:t xml:space="preserve"> </w:t>
      </w:r>
      <w:r w:rsidRPr="00CD31D5">
        <w:rPr>
          <w:rStyle w:val="word"/>
        </w:rPr>
        <w:t>iegūt,</w:t>
      </w:r>
      <w:r w:rsidRPr="00CD31D5">
        <w:rPr>
          <w:rStyle w:val="phrase"/>
        </w:rPr>
        <w:t xml:space="preserve"> </w:t>
      </w:r>
      <w:r w:rsidRPr="00CD31D5">
        <w:rPr>
          <w:rStyle w:val="word"/>
        </w:rPr>
        <w:t>optimāli</w:t>
      </w:r>
      <w:r w:rsidRPr="00CD31D5">
        <w:rPr>
          <w:rStyle w:val="phrase"/>
        </w:rPr>
        <w:t xml:space="preserve"> </w:t>
      </w:r>
      <w:r w:rsidRPr="00CD31D5">
        <w:rPr>
          <w:rStyle w:val="word"/>
        </w:rPr>
        <w:t>projektējot</w:t>
      </w:r>
      <w:r w:rsidRPr="00CD31D5">
        <w:rPr>
          <w:rStyle w:val="phrase"/>
        </w:rPr>
        <w:t xml:space="preserve"> </w:t>
      </w:r>
      <w:r w:rsidRPr="00CD31D5">
        <w:rPr>
          <w:rStyle w:val="word"/>
        </w:rPr>
        <w:t>segmentētā</w:t>
      </w:r>
      <w:r w:rsidRPr="00CD31D5">
        <w:rPr>
          <w:rStyle w:val="phrase"/>
        </w:rPr>
        <w:t xml:space="preserve"> </w:t>
      </w:r>
      <w:r w:rsidRPr="00CD31D5">
        <w:rPr>
          <w:rStyle w:val="word"/>
        </w:rPr>
        <w:t>sliežu</w:t>
      </w:r>
      <w:r w:rsidRPr="00CD31D5">
        <w:rPr>
          <w:rStyle w:val="phrase"/>
        </w:rPr>
        <w:t xml:space="preserve"> </w:t>
      </w:r>
      <w:r w:rsidRPr="00CD31D5">
        <w:rPr>
          <w:rStyle w:val="word"/>
        </w:rPr>
        <w:t>ceļa</w:t>
      </w:r>
      <w:r w:rsidRPr="00CD31D5">
        <w:rPr>
          <w:rStyle w:val="phrase"/>
        </w:rPr>
        <w:t xml:space="preserve"> </w:t>
      </w:r>
      <w:r w:rsidRPr="00CD31D5">
        <w:rPr>
          <w:rStyle w:val="word"/>
        </w:rPr>
        <w:t>garumu.</w:t>
      </w:r>
    </w:p>
    <w:p w14:paraId="6C2E7317" w14:textId="77777777" w:rsidR="00A46585" w:rsidRDefault="00A46585">
      <w:pPr>
        <w:keepLines w:val="0"/>
        <w:spacing w:before="0"/>
        <w:jc w:val="left"/>
        <w:rPr>
          <w:i/>
          <w:iCs/>
          <w:color w:val="44546A" w:themeColor="text2"/>
          <w:sz w:val="18"/>
          <w:szCs w:val="18"/>
        </w:rPr>
      </w:pPr>
      <w:r>
        <w:br w:type="page"/>
      </w:r>
    </w:p>
    <w:p w14:paraId="68B37BF2" w14:textId="3C55F7A0" w:rsidR="0078568C" w:rsidRPr="0078568C" w:rsidRDefault="00915E36" w:rsidP="00915E36">
      <w:pPr>
        <w:pStyle w:val="Caption"/>
      </w:pPr>
      <w:r>
        <w:lastRenderedPageBreak/>
        <w:t xml:space="preserve">Ilustrācija </w:t>
      </w:r>
      <w:r>
        <w:fldChar w:fldCharType="begin"/>
      </w:r>
      <w:r>
        <w:instrText xml:space="preserve"> SEQ Ilustrācija \* ARABIC </w:instrText>
      </w:r>
      <w:r>
        <w:fldChar w:fldCharType="separate"/>
      </w:r>
      <w:r w:rsidR="007E455F">
        <w:rPr>
          <w:noProof/>
        </w:rPr>
        <w:t>34</w:t>
      </w:r>
      <w:r>
        <w:fldChar w:fldCharType="end"/>
      </w:r>
      <w:r w:rsidR="0078568C" w:rsidRPr="00B747AD">
        <w:t>.</w:t>
      </w:r>
      <w:r w:rsidR="0078568C">
        <w:t xml:space="preserve"> </w:t>
      </w:r>
      <w:r w:rsidR="0078568C" w:rsidRPr="00CD31D5">
        <w:t>KAIST bezvadu elektroautobusa uzlāde Korejā, izmantojot garu vienas spoles ķēdi (2017.g)</w:t>
      </w:r>
    </w:p>
    <w:p w14:paraId="68664A43" w14:textId="77777777" w:rsidR="0078568C" w:rsidRPr="00CD31D5" w:rsidRDefault="0078568C" w:rsidP="0078568C">
      <w:pPr>
        <w:pStyle w:val="PamattekstsLV"/>
      </w:pPr>
      <w:r w:rsidRPr="00CD31D5">
        <w:rPr>
          <w:noProof/>
        </w:rPr>
        <w:drawing>
          <wp:inline distT="0" distB="0" distL="0" distR="0" wp14:anchorId="76E4EC6A" wp14:editId="7D82D905">
            <wp:extent cx="4357255" cy="2759212"/>
            <wp:effectExtent l="0" t="0" r="5715" b="3175"/>
            <wp:docPr id="226" name="Attēls 5" descr="Image result for kaist wireless char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aist wireless charging"/>
                    <pic:cNvPicPr>
                      <a:picLocks noChangeAspect="1"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4361076" cy="2761632"/>
                    </a:xfrm>
                    <a:prstGeom prst="rect">
                      <a:avLst/>
                    </a:prstGeom>
                    <a:noFill/>
                    <a:ln>
                      <a:noFill/>
                    </a:ln>
                  </pic:spPr>
                </pic:pic>
              </a:graphicData>
            </a:graphic>
          </wp:inline>
        </w:drawing>
      </w:r>
    </w:p>
    <w:p w14:paraId="7CDCA69B" w14:textId="678FEBB6" w:rsidR="0078568C" w:rsidRPr="00CD31D5" w:rsidRDefault="00915E36" w:rsidP="00915E36">
      <w:pPr>
        <w:pStyle w:val="Caption"/>
        <w:rPr>
          <w:rStyle w:val="word"/>
        </w:rPr>
      </w:pPr>
      <w:r>
        <w:t xml:space="preserve">Ilustrācija </w:t>
      </w:r>
      <w:r>
        <w:fldChar w:fldCharType="begin"/>
      </w:r>
      <w:r>
        <w:instrText xml:space="preserve"> SEQ Ilustrācija \* ARABIC </w:instrText>
      </w:r>
      <w:r>
        <w:fldChar w:fldCharType="separate"/>
      </w:r>
      <w:r w:rsidR="007E455F">
        <w:rPr>
          <w:noProof/>
        </w:rPr>
        <w:t>35</w:t>
      </w:r>
      <w:r>
        <w:fldChar w:fldCharType="end"/>
      </w:r>
      <w:r w:rsidR="0078568C" w:rsidRPr="00B747AD">
        <w:t>.</w:t>
      </w:r>
      <w:r w:rsidR="0078568C">
        <w:t xml:space="preserve"> </w:t>
      </w:r>
      <w:r w:rsidR="0078568C" w:rsidRPr="00CD31D5">
        <w:t>Bezvadu dinamiskās uzlādes projekts FABRIC Turīnā, Itālijā, izmantojot daudzus rezonatorus (2018.g)</w:t>
      </w:r>
    </w:p>
    <w:p w14:paraId="6C4F2716" w14:textId="77777777" w:rsidR="0078568C" w:rsidRPr="00CD31D5" w:rsidRDefault="0078568C" w:rsidP="0078568C">
      <w:pPr>
        <w:pStyle w:val="PamattekstsLV"/>
      </w:pPr>
      <w:r w:rsidRPr="00CD31D5">
        <w:rPr>
          <w:noProof/>
        </w:rPr>
        <w:drawing>
          <wp:inline distT="0" distB="0" distL="0" distR="0" wp14:anchorId="2F7625FF" wp14:editId="6BB3A405">
            <wp:extent cx="4842164" cy="2449655"/>
            <wp:effectExtent l="0" t="0" r="0" b="8255"/>
            <wp:docPr id="227"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cstate="hqprint">
                      <a:extLst>
                        <a:ext uri="{28A0092B-C50C-407E-A947-70E740481C1C}">
                          <a14:useLocalDpi xmlns:a14="http://schemas.microsoft.com/office/drawing/2010/main"/>
                        </a:ext>
                      </a:extLst>
                    </a:blip>
                    <a:srcRect/>
                    <a:stretch/>
                  </pic:blipFill>
                  <pic:spPr bwMode="auto">
                    <a:xfrm>
                      <a:off x="0" y="0"/>
                      <a:ext cx="4862607" cy="2459997"/>
                    </a:xfrm>
                    <a:prstGeom prst="rect">
                      <a:avLst/>
                    </a:prstGeom>
                    <a:ln>
                      <a:noFill/>
                    </a:ln>
                    <a:extLst>
                      <a:ext uri="{53640926-AAD7-44D8-BBD7-CCE9431645EC}">
                        <a14:shadowObscured xmlns:a14="http://schemas.microsoft.com/office/drawing/2010/main"/>
                      </a:ext>
                    </a:extLst>
                  </pic:spPr>
                </pic:pic>
              </a:graphicData>
            </a:graphic>
          </wp:inline>
        </w:drawing>
      </w:r>
    </w:p>
    <w:p w14:paraId="24941848" w14:textId="77777777" w:rsidR="00E63742" w:rsidRPr="00DF3874" w:rsidRDefault="00E63742" w:rsidP="00DF3874">
      <w:pPr>
        <w:pStyle w:val="Nosaukumi"/>
      </w:pPr>
      <w:r w:rsidRPr="00DF3874">
        <w:t>Elektroauto un enerģētika (V2G)</w:t>
      </w:r>
    </w:p>
    <w:p w14:paraId="6074588C" w14:textId="77777777" w:rsidR="00E63742" w:rsidRPr="00CD31D5" w:rsidRDefault="00E63742" w:rsidP="00E63742">
      <w:pPr>
        <w:rPr>
          <w:lang w:eastAsia="en-GB"/>
        </w:rPr>
      </w:pPr>
      <w:r w:rsidRPr="00CD31D5">
        <w:rPr>
          <w:lang w:eastAsia="en-GB"/>
        </w:rPr>
        <w:t xml:space="preserve">Vēl viens no nākotnē izmantojamajiem virzieniem, kas tiek šobrīd aktīvi pētīts, ir elektroauto izmantošana enerģētikas vajadzībām.  </w:t>
      </w:r>
    </w:p>
    <w:p w14:paraId="6A75DD41" w14:textId="77777777" w:rsidR="00E63742" w:rsidRPr="00CD31D5" w:rsidRDefault="00E63742" w:rsidP="00E63742">
      <w:pPr>
        <w:rPr>
          <w:lang w:eastAsia="en-GB"/>
        </w:rPr>
      </w:pPr>
      <w:r w:rsidRPr="00CD31D5">
        <w:rPr>
          <w:lang w:eastAsia="en-GB"/>
        </w:rPr>
        <w:t>Transporta nozares un elektroenerģijas tīkla integrācija radīs daudzus sarežģītus jautājumus elektroenerģijas sistēmai. Piemēram, paredzams, ka nākotnē liels elektroauto skaits palielinās elektrotīkla slodzi EV uzlādes procesā. Tomēr, šī prognozējamā elektroauto izplatība ir pavērusi iespēju izmantot elektroauto elektrotīklu vajadzībām.</w:t>
      </w:r>
    </w:p>
    <w:p w14:paraId="46B6041E" w14:textId="77777777" w:rsidR="00E63742" w:rsidRPr="00CD31D5" w:rsidRDefault="00E63742" w:rsidP="00E63742">
      <w:pPr>
        <w:rPr>
          <w:lang w:eastAsia="en-GB"/>
        </w:rPr>
      </w:pPr>
      <w:r w:rsidRPr="00CD31D5">
        <w:rPr>
          <w:lang w:eastAsia="en-GB"/>
        </w:rPr>
        <w:lastRenderedPageBreak/>
        <w:t>Ar terminu V2G tiek saprasta elektroauto slodzes kontrole un pārvaldība, ko veic elektroenerģijas piegādātājās vai agregatori</w:t>
      </w:r>
      <w:r w:rsidRPr="00CD31D5">
        <w:rPr>
          <w:rStyle w:val="FootnoteReference"/>
          <w:lang w:eastAsia="en-GB"/>
        </w:rPr>
        <w:footnoteReference w:id="116"/>
      </w:r>
      <w:r w:rsidRPr="00CD31D5">
        <w:rPr>
          <w:lang w:eastAsia="en-GB"/>
        </w:rPr>
        <w:t xml:space="preserve">, izmantojot transportlīdzekļu un elektrotīkla savstarpējo komunikāciju. Ir trīs jauni tīkla savienotu EV tehnoloģiju jēdzieni:  transportlīdzeklis uz mājām (V2H), transportlīdzeklis transportlīdzeklim (V2V) un transportlīdzeklis elektrotīklam (V2G). </w:t>
      </w:r>
    </w:p>
    <w:p w14:paraId="4FC8D641" w14:textId="4A1C99A8" w:rsidR="00E63742" w:rsidRPr="00CD31D5" w:rsidRDefault="00E63742" w:rsidP="00E63742">
      <w:pPr>
        <w:rPr>
          <w:lang w:eastAsia="en-GB"/>
        </w:rPr>
      </w:pPr>
      <w:r w:rsidRPr="00CD31D5">
        <w:rPr>
          <w:lang w:eastAsia="en-GB"/>
        </w:rPr>
        <w:t>V2H attiecas uz elektroenerģijas apmaiņu starp elektroauto akumulatoru un mājas elektrotīklu. Šajā gadījumā elektroautoakumulators var darboties kā enerģijas uzkrājējs, kas nodrošina rezerves enerģiju mājas elektroierīcēm un mājas atjaunojamajiem enerģijas avotiem. V2V ir lokāla elektroauto kopiena, kas var uzlādēt vai novadīt elektroauto akumulatora enerģiju pēc nepieciešamības no viena elektroauto otram. V2G izmanto enerģiju no vietējās elektroauto kopienas un tirgo tos elektrotīklā, ko kontrolē un pārvalda vietējais agregators.</w:t>
      </w:r>
    </w:p>
    <w:p w14:paraId="60965E62" w14:textId="06337AF5" w:rsidR="00E63742" w:rsidRDefault="00E63742" w:rsidP="00E63742">
      <w:pPr>
        <w:rPr>
          <w:lang w:eastAsia="en-GB"/>
        </w:rPr>
      </w:pPr>
      <w:r w:rsidRPr="00CD31D5">
        <w:rPr>
          <w:lang w:eastAsia="en-GB"/>
        </w:rPr>
        <w:t>Parasti V2H, V2V un V2G ietver tādus elementus kā enerģijas avoti, strāvas padeves, elektrotīklu agregators, strāvas pārvades sistēma, komunikāciju sistēma, elektriskie transportlīdzekļi un divvirzienu elektroauto tīkla lādētāji. Tipiskas V2G sistēmas piemērs ir parādīts attēlā.</w:t>
      </w:r>
      <w:r w:rsidR="004540C3">
        <w:rPr>
          <w:lang w:eastAsia="en-GB"/>
        </w:rPr>
        <w:t xml:space="preserve"> </w:t>
      </w:r>
      <w:r w:rsidRPr="00CD31D5">
        <w:rPr>
          <w:lang w:eastAsia="en-GB"/>
        </w:rPr>
        <w:t xml:space="preserve">V2G tehnoloģija var sniegt daudzus pakalpojumus, lai sniegtu uzlabojums energoapgādes nodrošināšanā. </w:t>
      </w:r>
    </w:p>
    <w:p w14:paraId="2F0A572C" w14:textId="5F3B8123" w:rsidR="00C11733" w:rsidRDefault="00C11733" w:rsidP="00E63742">
      <w:pPr>
        <w:rPr>
          <w:lang w:eastAsia="en-GB"/>
        </w:rPr>
      </w:pPr>
      <w:r w:rsidRPr="00CD31D5">
        <w:rPr>
          <w:lang w:eastAsia="en-GB"/>
        </w:rPr>
        <w:t xml:space="preserve">V2G var būt vienvirziena vai divvirzienu. </w:t>
      </w:r>
      <w:r>
        <w:rPr>
          <w:lang w:eastAsia="en-GB"/>
        </w:rPr>
        <w:t xml:space="preserve"> </w:t>
      </w:r>
      <w:r w:rsidRPr="00CD31D5">
        <w:rPr>
          <w:lang w:eastAsia="en-GB"/>
        </w:rPr>
        <w:t>Vienvirziena V2G ir tehnoloģija, kas kontrolē elektroauto akumulatoru uzlādes ātrumu. Vienvirziena V2G realizācija ir lēta, to var salīdzinoši viegli īstenot, pievienojot uzlādes iekārtām samērā vienkāršu kontrolleri. Vienvirziena V2G var sniegt papildpakalpojumus elektroenergotīklam, piemēram, elektrotīkla regulēšanu un īstermiņa rezerves uzturēšanai, palielinot elektrotīkla darbību elastību. Vienvirziena V2G ieviešanai ir vajadzīga enerģijas tirdzniecības politika starp EV īpašniekiem un enerģijas piegādātājiem. Lai veicinātu līdzdalību, šai enerģijas tirdzniecības politikai ir jāgarantē ieņēmumi elektroauto īpašniekiem, ja tie veic elektroauto uzlādi naktīs un neveic uzlāde pīķa periodos. Tādā veidā elektrotīklu operatori var izvairīties no tīklu pārslodzes maksimālā patēriņa stundās</w:t>
      </w:r>
      <w:r w:rsidR="00A46585">
        <w:rPr>
          <w:lang w:eastAsia="en-GB"/>
        </w:rPr>
        <w:t xml:space="preserve">. </w:t>
      </w:r>
    </w:p>
    <w:p w14:paraId="2C87401B" w14:textId="77777777" w:rsidR="00A46585" w:rsidRPr="00CD31D5" w:rsidRDefault="00A46585" w:rsidP="00A46585">
      <w:pPr>
        <w:rPr>
          <w:lang w:eastAsia="en-GB"/>
        </w:rPr>
      </w:pPr>
      <w:r w:rsidRPr="00CD31D5">
        <w:rPr>
          <w:lang w:eastAsia="en-GB"/>
        </w:rPr>
        <w:t>Divvirzienu V2G ir enerģijas plūsmu nodrošināšana abos virzienos: gan no elektrotīkla elektroauto uzlādei, gan no elektroauto enerģijas ievadīšanai atpakaļ elektrotīklā.  Šim nolūkam tiek izmantotas speciālas elektroauto divvirzienu lādēšanas iekārtas, kur ir ne tikai taisngriezis tikla maiņstrāvas pārveidošanai līdzstrāvā baterijas uzlādē, bet arī invertors, lai līdzstrāvu no baterijām pārveidotu atpakaļ maiņstrāvā ievadīšanai tīklā.</w:t>
      </w:r>
      <w:r>
        <w:rPr>
          <w:lang w:eastAsia="en-GB"/>
        </w:rPr>
        <w:t xml:space="preserve"> </w:t>
      </w:r>
      <w:r w:rsidRPr="00CD31D5">
        <w:rPr>
          <w:lang w:eastAsia="en-GB"/>
        </w:rPr>
        <w:t>Divvirzienu V2G nodrošina daudz lielākas iespējas vadīt un uzlabot elektroenerģijas sistēmas darbību. Galvenie ieguvumi no divvirzienu V2G ir aktīvās enerģijas atbalsts, reaktīvais enerģijas atbalsts, elektroenerģijas jaudas faktora regulēšana un atbalsts atjaunojamo energoresursu integrācijai elektrotīklā.</w:t>
      </w:r>
    </w:p>
    <w:p w14:paraId="13B89492" w14:textId="37860C00" w:rsidR="00A46585" w:rsidRPr="00CD31D5" w:rsidRDefault="00A46585" w:rsidP="00A46585">
      <w:pPr>
        <w:rPr>
          <w:lang w:eastAsia="en-GB"/>
        </w:rPr>
      </w:pPr>
    </w:p>
    <w:p w14:paraId="08D5F8DB" w14:textId="77777777" w:rsidR="00A46585" w:rsidRDefault="00A46585" w:rsidP="00E63742">
      <w:pPr>
        <w:rPr>
          <w:lang w:eastAsia="en-GB"/>
        </w:rPr>
      </w:pPr>
    </w:p>
    <w:p w14:paraId="3626598C" w14:textId="77777777" w:rsidR="004540C3" w:rsidRDefault="004540C3">
      <w:pPr>
        <w:keepLines w:val="0"/>
        <w:spacing w:before="0"/>
        <w:jc w:val="left"/>
        <w:rPr>
          <w:i/>
          <w:iCs/>
          <w:color w:val="44546A" w:themeColor="text2"/>
          <w:sz w:val="18"/>
          <w:szCs w:val="18"/>
        </w:rPr>
      </w:pPr>
      <w:r>
        <w:br w:type="page"/>
      </w:r>
    </w:p>
    <w:p w14:paraId="058E57DD" w14:textId="1CA2E167" w:rsidR="00E63742" w:rsidRPr="00CD31D5" w:rsidRDefault="00915E36" w:rsidP="00915E36">
      <w:pPr>
        <w:pStyle w:val="Caption"/>
      </w:pPr>
      <w:r>
        <w:lastRenderedPageBreak/>
        <w:t xml:space="preserve">Ilustrācija </w:t>
      </w:r>
      <w:r>
        <w:fldChar w:fldCharType="begin"/>
      </w:r>
      <w:r>
        <w:instrText xml:space="preserve"> SEQ Ilustrācija \* ARABIC </w:instrText>
      </w:r>
      <w:r>
        <w:fldChar w:fldCharType="separate"/>
      </w:r>
      <w:r w:rsidR="007E455F">
        <w:rPr>
          <w:noProof/>
        </w:rPr>
        <w:t>36</w:t>
      </w:r>
      <w:r>
        <w:fldChar w:fldCharType="end"/>
      </w:r>
      <w:r w:rsidR="00E63742" w:rsidRPr="00B747AD">
        <w:t xml:space="preserve">. </w:t>
      </w:r>
      <w:r w:rsidR="00E63742" w:rsidRPr="00CD31D5">
        <w:t>Elektroauto V2G, V2V un V2X sistēmas piem</w:t>
      </w:r>
      <w:r w:rsidR="00C11733">
        <w:t>ē</w:t>
      </w:r>
      <w:r w:rsidR="00E63742" w:rsidRPr="00CD31D5">
        <w:t>rs.</w:t>
      </w:r>
    </w:p>
    <w:p w14:paraId="40CD7D18" w14:textId="77777777" w:rsidR="00E63742" w:rsidRPr="00CD31D5" w:rsidRDefault="00E63742" w:rsidP="00E63742">
      <w:pPr>
        <w:rPr>
          <w:lang w:eastAsia="en-GB"/>
        </w:rPr>
      </w:pPr>
      <w:r w:rsidRPr="00CD31D5">
        <w:rPr>
          <w:noProof/>
        </w:rPr>
        <w:drawing>
          <wp:inline distT="0" distB="0" distL="0" distR="0" wp14:anchorId="173387A4" wp14:editId="2EE762FD">
            <wp:extent cx="5080883" cy="6310813"/>
            <wp:effectExtent l="0" t="0" r="5715" b="0"/>
            <wp:docPr id="228"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5082825" cy="6313225"/>
                    </a:xfrm>
                    <a:prstGeom prst="rect">
                      <a:avLst/>
                    </a:prstGeom>
                    <a:noFill/>
                    <a:ln>
                      <a:noFill/>
                    </a:ln>
                  </pic:spPr>
                </pic:pic>
              </a:graphicData>
            </a:graphic>
          </wp:inline>
        </w:drawing>
      </w:r>
    </w:p>
    <w:p w14:paraId="6E81300C" w14:textId="434F4950" w:rsidR="00CE1EDC" w:rsidRPr="007B4A2E" w:rsidRDefault="00CE1EDC" w:rsidP="00CE1EDC">
      <w:pPr>
        <w:pStyle w:val="Heading2"/>
        <w:numPr>
          <w:ilvl w:val="2"/>
          <w:numId w:val="1"/>
        </w:numPr>
        <w:rPr>
          <w:sz w:val="22"/>
          <w:szCs w:val="22"/>
        </w:rPr>
      </w:pPr>
      <w:bookmarkStart w:id="75" w:name="_Toc112693651"/>
      <w:r w:rsidRPr="007B4A2E">
        <w:rPr>
          <w:sz w:val="22"/>
          <w:szCs w:val="22"/>
        </w:rPr>
        <w:t>Nākotnes tendences</w:t>
      </w:r>
      <w:r w:rsidR="00E63742">
        <w:rPr>
          <w:sz w:val="22"/>
          <w:szCs w:val="22"/>
        </w:rPr>
        <w:t xml:space="preserve"> Latvijā</w:t>
      </w:r>
      <w:bookmarkEnd w:id="75"/>
    </w:p>
    <w:p w14:paraId="6D1D3691" w14:textId="77777777" w:rsidR="00CE1EDC" w:rsidRPr="007B4A2E" w:rsidRDefault="00CE1EDC" w:rsidP="00CE1EDC">
      <w:r w:rsidRPr="007B4A2E">
        <w:t>Pēdējos 10 gados energoresursu primārais patēriņš ir samazinājies par 0,30% gadā, bet galapatēriņš mazliet straujāk – par 3,4%. Kopumā ir paredzēts, ka energoresursu patēriņš arī turpmāk turpinās mēreni samazināties. To nosaka gan demogrāfiskās un ekonomiskās izmaiņas, gan politikas pamatnostādņu mērķi.</w:t>
      </w:r>
    </w:p>
    <w:p w14:paraId="78962FBA" w14:textId="27B1E43A" w:rsidR="00F33F46" w:rsidRDefault="00CE1EDC" w:rsidP="00AF0E54">
      <w:r w:rsidRPr="007B4A2E">
        <w:lastRenderedPageBreak/>
        <w:t>Iedzīvotāju skaits Latvijā sarūk par 1,3% gadā pēdējo 15 gadu laikā, tāpēc arvien mazāk energoresursu ir nepieciešams, lai apmierinātu tās pašas iedzīvotāju vajadzības. Tomēr iedzīvotāju ienākumi palielinās, un to vidējā ikgadējā izaugsme ir sasniegusi 6% pēckrīzes laikā.</w:t>
      </w:r>
      <w:r w:rsidRPr="007B4A2E">
        <w:rPr>
          <w:rStyle w:val="FootnoteReference"/>
        </w:rPr>
        <w:footnoteReference w:id="117"/>
      </w:r>
      <w:r w:rsidRPr="007B4A2E">
        <w:t xml:space="preserve"> Tomēr energointensitāte strauji samazinās – par 3,0% gadā pēdējos 15 gados, un šis temps sasniedza 5,3% pēdējos 5 gados. Turklāt Latvijas attīstības stratēģija un ES likumdošana paredz arvien lielākus energoresursu patēriņa samazinājumus un energoefektivitātes palielinājumu. </w:t>
      </w:r>
    </w:p>
    <w:p w14:paraId="6E8D413C" w14:textId="31AAA8D1" w:rsidR="00E63742" w:rsidRPr="007B4A2E" w:rsidRDefault="00E63742" w:rsidP="00AF0E54">
      <w:r>
        <w:t xml:space="preserve">Latvijas enerģētikas tirgus attīstības tendences visvairāk ietekmē divi faktori: pirmkārt, enerģētikas tirgus pakāpeniska liberalizēšana, kas intensificē konkurenci, bet tai pašā laikā rada arvien jaunas iespējas perspektīviem tirgus dalībniekiem, un, otrkārt, ES regulējums, kas paredz energoefektivitātes pasākumu un klimatu saudzējošas aktivitātes, kas liek esošajiem komersantiem intensīvi sekot jaunākajām tehnoloģiskajām tendencēm un stimulēt inovāciju ieplūdi esošo regulējumu ierobežojumu vai prasību risināšanai. </w:t>
      </w:r>
    </w:p>
    <w:p w14:paraId="079513B2" w14:textId="77777777" w:rsidR="006E32FF" w:rsidRPr="007B4A2E" w:rsidRDefault="006E32FF" w:rsidP="006E32FF">
      <w:pPr>
        <w:pStyle w:val="Heading1"/>
        <w:rPr>
          <w:sz w:val="22"/>
          <w:szCs w:val="22"/>
        </w:rPr>
      </w:pPr>
      <w:bookmarkStart w:id="76" w:name="_Toc450350195"/>
      <w:bookmarkStart w:id="77" w:name="_Toc112693652"/>
      <w:bookmarkStart w:id="78" w:name="_Toc445979241"/>
      <w:r w:rsidRPr="007B4A2E">
        <w:rPr>
          <w:sz w:val="22"/>
          <w:szCs w:val="22"/>
        </w:rPr>
        <w:lastRenderedPageBreak/>
        <w:t>Pētniecības virzienu pamatojums</w:t>
      </w:r>
      <w:bookmarkEnd w:id="76"/>
      <w:bookmarkEnd w:id="77"/>
    </w:p>
    <w:p w14:paraId="5A40D323" w14:textId="6B6CBB95" w:rsidR="00971DD5" w:rsidRPr="007B4A2E" w:rsidRDefault="00971DD5" w:rsidP="003864CD">
      <w:r w:rsidRPr="007B4A2E">
        <w:t>Eiropas Savienības</w:t>
      </w:r>
      <w:r w:rsidR="00740368" w:rsidRPr="007B4A2E">
        <w:t xml:space="preserve"> (ES)</w:t>
      </w:r>
      <w:r w:rsidRPr="007B4A2E">
        <w:t xml:space="preserve"> izaugsmes stratēģija “Eiropa 2020” </w:t>
      </w:r>
      <w:r w:rsidR="00740368" w:rsidRPr="007B4A2E">
        <w:t>paredz, ka vied</w:t>
      </w:r>
      <w:r w:rsidR="007C2A2D" w:rsidRPr="007B4A2E">
        <w:t>a</w:t>
      </w:r>
      <w:r w:rsidR="00740368" w:rsidRPr="007B4A2E">
        <w:t xml:space="preserve"> enerģētika ir prioritāra joma</w:t>
      </w:r>
      <w:r w:rsidR="007C2A2D" w:rsidRPr="007B4A2E">
        <w:t xml:space="preserve">, lai nodrošinātu ilgtspējīgu un klimatu saudzējošu </w:t>
      </w:r>
      <w:r w:rsidRPr="007B4A2E">
        <w:t xml:space="preserve">izaugsmi Eiropā. </w:t>
      </w:r>
      <w:r w:rsidR="00740368" w:rsidRPr="007B4A2E">
        <w:t>Tādējādi</w:t>
      </w:r>
      <w:r w:rsidRPr="007B4A2E">
        <w:t xml:space="preserve"> </w:t>
      </w:r>
      <w:r w:rsidR="00740368" w:rsidRPr="007B4A2E">
        <w:t xml:space="preserve">ES definētais </w:t>
      </w:r>
      <w:r w:rsidRPr="007B4A2E">
        <w:t xml:space="preserve">galvenais enerģētikas nozares mērķis ir Eiropas energosistēmas pārveidošana, izveidojot vienotu Eiropas </w:t>
      </w:r>
      <w:r w:rsidR="00740368" w:rsidRPr="007B4A2E">
        <w:t>energoapgādes tīklu</w:t>
      </w:r>
      <w:r w:rsidRPr="007B4A2E">
        <w:t>, kas lietotājiem – ES iedzīvotājiem un uzņēmumiem</w:t>
      </w:r>
      <w:r w:rsidR="00740368" w:rsidRPr="007B4A2E">
        <w:t xml:space="preserve"> –</w:t>
      </w:r>
      <w:r w:rsidRPr="007B4A2E">
        <w:t xml:space="preserve">, </w:t>
      </w:r>
      <w:r w:rsidR="00740368" w:rsidRPr="007B4A2E">
        <w:t>nodrošinātu</w:t>
      </w:r>
      <w:r w:rsidRPr="007B4A2E">
        <w:t xml:space="preserve"> </w:t>
      </w:r>
      <w:r w:rsidR="007C2A2D" w:rsidRPr="007B4A2E">
        <w:t>ilgtspējīgu, konkurētspējīgu</w:t>
      </w:r>
      <w:r w:rsidR="00740368" w:rsidRPr="007B4A2E">
        <w:t xml:space="preserve"> un drošu</w:t>
      </w:r>
      <w:r w:rsidRPr="007B4A2E">
        <w:t xml:space="preserve"> enerģiju par pieejamām cenām. Šī mērķa sasniegšanai E</w:t>
      </w:r>
      <w:r w:rsidR="00740368" w:rsidRPr="007B4A2E">
        <w:t>iropas Komisija (EK)</w:t>
      </w:r>
      <w:r w:rsidRPr="007B4A2E">
        <w:t xml:space="preserve"> </w:t>
      </w:r>
      <w:r w:rsidR="00740368" w:rsidRPr="007B4A2E">
        <w:t>ir izstrādājusi</w:t>
      </w:r>
      <w:r w:rsidRPr="007B4A2E">
        <w:t xml:space="preserve"> Eiropas Enerģētikas savienības</w:t>
      </w:r>
      <w:r w:rsidR="003864CD" w:rsidRPr="007B4A2E">
        <w:t xml:space="preserve"> izveidošan</w:t>
      </w:r>
      <w:r w:rsidR="00740368" w:rsidRPr="007B4A2E">
        <w:t>as plānu</w:t>
      </w:r>
      <w:r w:rsidR="003864CD" w:rsidRPr="007B4A2E">
        <w:t xml:space="preserve"> COM(2015) 80 final</w:t>
      </w:r>
      <w:r w:rsidR="003864CD" w:rsidRPr="007B4A2E">
        <w:rPr>
          <w:vertAlign w:val="superscript"/>
        </w:rPr>
        <w:footnoteReference w:id="118"/>
      </w:r>
      <w:r w:rsidR="003864CD" w:rsidRPr="007B4A2E">
        <w:t>.</w:t>
      </w:r>
      <w:r w:rsidRPr="007B4A2E">
        <w:t xml:space="preserve"> </w:t>
      </w:r>
      <w:r w:rsidR="00740368" w:rsidRPr="007B4A2E">
        <w:t xml:space="preserve">Šādas savienības izvedes </w:t>
      </w:r>
      <w:r w:rsidRPr="007B4A2E">
        <w:t xml:space="preserve">pamatprincipi </w:t>
      </w:r>
      <w:r w:rsidR="00740368" w:rsidRPr="007B4A2E">
        <w:t>ir</w:t>
      </w:r>
      <w:r w:rsidRPr="007B4A2E">
        <w:t xml:space="preserve"> enerģētikas drošība, piegāžu diversifikācija, energotīklu savienošana un vienota enerģijas tirgus radīšana Eiropā</w:t>
      </w:r>
      <w:r w:rsidR="007C2A2D" w:rsidRPr="007B4A2E">
        <w:t>, ekonomikas dekarbonizācija</w:t>
      </w:r>
      <w:r w:rsidRPr="007B4A2E">
        <w:t xml:space="preserve">. Veidojot Eiropas nākotnes energosistēmu, pastāv </w:t>
      </w:r>
      <w:r w:rsidR="007C2A2D" w:rsidRPr="007B4A2E">
        <w:t xml:space="preserve">daudzi </w:t>
      </w:r>
      <w:r w:rsidRPr="007B4A2E">
        <w:t>izaicinājumi, gan tehnoloģiju, gan sociālas</w:t>
      </w:r>
      <w:r w:rsidR="007C2A2D" w:rsidRPr="007B4A2E">
        <w:t xml:space="preserve">, gan uzņēmējdarbības vides </w:t>
      </w:r>
      <w:r w:rsidRPr="007B4A2E">
        <w:t>jomās</w:t>
      </w:r>
      <w:r w:rsidR="007C2A2D" w:rsidRPr="007B4A2E">
        <w:t>, kurus ir nepieciešams atrisināt, lai sasniegtu mērķi</w:t>
      </w:r>
      <w:r w:rsidRPr="007B4A2E">
        <w:t xml:space="preserve"> – pasaules mērogā konkurētspējīga Eiropas enerģētikas nozare. Pētniecība un inovācija</w:t>
      </w:r>
      <w:r w:rsidR="007C2A2D" w:rsidRPr="007B4A2E">
        <w:t xml:space="preserve">s ir būtiskas </w:t>
      </w:r>
      <w:r w:rsidRPr="007B4A2E">
        <w:t xml:space="preserve"> </w:t>
      </w:r>
      <w:r w:rsidR="007C2A2D" w:rsidRPr="007B4A2E">
        <w:t xml:space="preserve">konkurētspējas </w:t>
      </w:r>
      <w:r w:rsidRPr="007B4A2E">
        <w:t xml:space="preserve">paaugstināšanā, bez </w:t>
      </w:r>
      <w:r w:rsidR="007C2A2D" w:rsidRPr="007B4A2E">
        <w:t>tām</w:t>
      </w:r>
      <w:r w:rsidRPr="007B4A2E">
        <w:t xml:space="preserve"> nav iespējama vienota</w:t>
      </w:r>
      <w:r w:rsidR="007C2A2D" w:rsidRPr="007B4A2E">
        <w:t>s</w:t>
      </w:r>
      <w:r w:rsidRPr="007B4A2E">
        <w:t xml:space="preserve"> Eiropas energosistēmas izveide. Izstrādāt</w:t>
      </w:r>
      <w:r w:rsidR="005B7833" w:rsidRPr="007B4A2E">
        <w:t>ai</w:t>
      </w:r>
      <w:r w:rsidRPr="007B4A2E">
        <w:t>s integrētais Stratēģiskais energotehnoloģiju plāns</w:t>
      </w:r>
      <w:r w:rsidR="005B7833" w:rsidRPr="007B4A2E">
        <w:t xml:space="preserve"> apraksta </w:t>
      </w:r>
      <w:r w:rsidRPr="007B4A2E">
        <w:t>galvenās pētniecīb</w:t>
      </w:r>
      <w:r w:rsidR="005B7833" w:rsidRPr="007B4A2E">
        <w:t>as</w:t>
      </w:r>
      <w:r w:rsidRPr="007B4A2E">
        <w:t xml:space="preserve"> un inovācij</w:t>
      </w:r>
      <w:r w:rsidR="005B7833" w:rsidRPr="007B4A2E">
        <w:t>u aktivitātes,</w:t>
      </w:r>
      <w:r w:rsidRPr="007B4A2E">
        <w:t xml:space="preserve"> </w:t>
      </w:r>
      <w:r w:rsidR="005B7833" w:rsidRPr="007B4A2E">
        <w:t>lai izveidotu vienotu</w:t>
      </w:r>
      <w:r w:rsidRPr="007B4A2E">
        <w:t xml:space="preserve"> Eiropas energosistēm</w:t>
      </w:r>
      <w:r w:rsidR="005B7833" w:rsidRPr="007B4A2E">
        <w:t>u</w:t>
      </w:r>
      <w:r w:rsidR="003864CD" w:rsidRPr="007B4A2E">
        <w:rPr>
          <w:vertAlign w:val="superscript"/>
        </w:rPr>
        <w:footnoteReference w:id="119"/>
      </w:r>
      <w:r w:rsidR="003864CD" w:rsidRPr="007B4A2E">
        <w:t>.</w:t>
      </w:r>
    </w:p>
    <w:p w14:paraId="03F0D237" w14:textId="77777777" w:rsidR="00971DD5" w:rsidRPr="007B4A2E" w:rsidRDefault="00971DD5" w:rsidP="00971DD5">
      <w:pPr>
        <w:tabs>
          <w:tab w:val="left" w:pos="-8222"/>
        </w:tabs>
        <w:spacing w:after="0" w:line="240" w:lineRule="auto"/>
        <w:rPr>
          <w:rFonts w:cs="Times New Roman"/>
        </w:rPr>
      </w:pPr>
      <w:r w:rsidRPr="007B4A2E">
        <w:rPr>
          <w:rFonts w:cs="Times New Roman"/>
        </w:rPr>
        <w:t>Eiropas enerģētikas sistēmas pārveidošanā svarīgi uzdevumi ir katrā no četrām Eiropas Enerģētikas savienības prioritārajām jomām:</w:t>
      </w:r>
    </w:p>
    <w:p w14:paraId="48BD3C0E" w14:textId="77777777" w:rsidR="00971DD5" w:rsidRPr="007B4A2E" w:rsidRDefault="00971DD5">
      <w:pPr>
        <w:pStyle w:val="ListParagraph"/>
        <w:keepLines w:val="0"/>
        <w:numPr>
          <w:ilvl w:val="0"/>
          <w:numId w:val="19"/>
        </w:numPr>
        <w:tabs>
          <w:tab w:val="left" w:pos="-8222"/>
        </w:tabs>
        <w:spacing w:before="0" w:after="120" w:line="240" w:lineRule="auto"/>
        <w:contextualSpacing w:val="0"/>
        <w:rPr>
          <w:rFonts w:cs="Times New Roman"/>
        </w:rPr>
      </w:pPr>
      <w:r w:rsidRPr="007B4A2E">
        <w:rPr>
          <w:rFonts w:cs="Times New Roman"/>
        </w:rPr>
        <w:t>patērētāju iesaistīšana Eiropas enerģētikas sistēmas pārveidošanas procesā (viedie tīkli: pieprasījuma-piedāvājuma sistēmu izstrāde, viedās ēkas, mājas, ierīces un mājas automatizācijas sistēmas, enerģijas uzglabāšana);</w:t>
      </w:r>
    </w:p>
    <w:p w14:paraId="1EB5C825" w14:textId="5BE62555" w:rsidR="00971DD5" w:rsidRPr="007B4A2E" w:rsidRDefault="00AC2BEE">
      <w:pPr>
        <w:pStyle w:val="ListParagraph"/>
        <w:keepLines w:val="0"/>
        <w:numPr>
          <w:ilvl w:val="0"/>
          <w:numId w:val="19"/>
        </w:numPr>
        <w:tabs>
          <w:tab w:val="left" w:pos="-8222"/>
        </w:tabs>
        <w:spacing w:before="0" w:after="120" w:line="240" w:lineRule="auto"/>
        <w:contextualSpacing w:val="0"/>
        <w:rPr>
          <w:rFonts w:cs="Times New Roman"/>
        </w:rPr>
      </w:pPr>
      <w:r w:rsidRPr="007B4A2E">
        <w:rPr>
          <w:rFonts w:cs="Times New Roman"/>
        </w:rPr>
        <w:t xml:space="preserve">moderna un </w:t>
      </w:r>
      <w:r w:rsidR="005B7833" w:rsidRPr="007B4A2E">
        <w:rPr>
          <w:rFonts w:cs="Times New Roman"/>
        </w:rPr>
        <w:t>ilgtspējīga transporta sistēma</w:t>
      </w:r>
      <w:r w:rsidR="00971DD5" w:rsidRPr="007B4A2E">
        <w:rPr>
          <w:rFonts w:cs="Times New Roman"/>
        </w:rPr>
        <w:t xml:space="preserve"> (ilgtspējīga enerģija transportam, jaunas tehnoloģijas, to ieviešanas paātrināšana);</w:t>
      </w:r>
    </w:p>
    <w:p w14:paraId="3ECBEBDD" w14:textId="77777777" w:rsidR="00971DD5" w:rsidRPr="007B4A2E" w:rsidRDefault="00971DD5">
      <w:pPr>
        <w:pStyle w:val="ListParagraph"/>
        <w:keepLines w:val="0"/>
        <w:numPr>
          <w:ilvl w:val="0"/>
          <w:numId w:val="19"/>
        </w:numPr>
        <w:tabs>
          <w:tab w:val="left" w:pos="-8222"/>
        </w:tabs>
        <w:spacing w:before="0" w:after="120" w:line="240" w:lineRule="auto"/>
        <w:contextualSpacing w:val="0"/>
        <w:rPr>
          <w:rFonts w:cs="Times New Roman"/>
        </w:rPr>
      </w:pPr>
      <w:r w:rsidRPr="007B4A2E">
        <w:rPr>
          <w:rFonts w:cs="Times New Roman"/>
        </w:rPr>
        <w:t>energoefektivitātes palielināšana (tehnoloģijas, kas padara ēkas enerģijas neitrālas, jāveicina šo tehnoloģiju ātrāka nonākšana tirgū, „dziļā” renovācija, energoefektivitātes palielināšana energointensīvajā rūpniecībā un apkures un dzesēšanas sistēmās);</w:t>
      </w:r>
    </w:p>
    <w:p w14:paraId="30244E82" w14:textId="59A069B5" w:rsidR="00971DD5" w:rsidRPr="007B4A2E" w:rsidRDefault="00971DD5">
      <w:pPr>
        <w:pStyle w:val="ListParagraph"/>
        <w:keepLines w:val="0"/>
        <w:numPr>
          <w:ilvl w:val="0"/>
          <w:numId w:val="19"/>
        </w:numPr>
        <w:tabs>
          <w:tab w:val="left" w:pos="-8222"/>
        </w:tabs>
        <w:spacing w:before="0" w:after="120" w:line="240" w:lineRule="auto"/>
        <w:contextualSpacing w:val="0"/>
        <w:rPr>
          <w:rFonts w:cs="Times New Roman"/>
        </w:rPr>
      </w:pPr>
      <w:r w:rsidRPr="007B4A2E">
        <w:rPr>
          <w:rFonts w:cs="Times New Roman"/>
        </w:rPr>
        <w:t>ES jākļūst par pasaules līderi, izstrādājot nākamās paaudzes atjaunojamās enerģijas tehnoloģijas (vēja enerģija, PV, ģeotermālā, bioenerģija u.c. enerģijas veidi, iegūti no zemas oglekļa dioksīda emisijas energoavotiem, to sabalansēšana elektriskajos tīklos)</w:t>
      </w:r>
      <w:r w:rsidR="003864CD" w:rsidRPr="007B4A2E">
        <w:rPr>
          <w:rFonts w:cs="Times New Roman"/>
        </w:rPr>
        <w:t>.</w:t>
      </w:r>
      <w:r w:rsidR="003864CD" w:rsidRPr="007B4A2E">
        <w:rPr>
          <w:rStyle w:val="FootnoteReference"/>
          <w:rFonts w:cs="Times New Roman"/>
        </w:rPr>
        <w:footnoteReference w:id="120"/>
      </w:r>
    </w:p>
    <w:p w14:paraId="1B2B9169" w14:textId="3EF16028" w:rsidR="00971DD5" w:rsidRPr="007B4A2E" w:rsidRDefault="003864CD" w:rsidP="00094DC0">
      <w:r w:rsidRPr="007B4A2E">
        <w:t xml:space="preserve">Eiropas Komisijas definēti ES mērķi enerģētikas nozarē ir sīkāk aprakstīti </w:t>
      </w:r>
      <w:r w:rsidRPr="007B4A2E">
        <w:fldChar w:fldCharType="begin"/>
      </w:r>
      <w:r w:rsidRPr="007B4A2E">
        <w:instrText xml:space="preserve"> REF _Ref451097634 \n \h </w:instrText>
      </w:r>
      <w:r w:rsidR="00501F18" w:rsidRPr="007B4A2E">
        <w:instrText xml:space="preserve"> \* MERGEFORMAT </w:instrText>
      </w:r>
      <w:r w:rsidRPr="007B4A2E">
        <w:fldChar w:fldCharType="separate"/>
      </w:r>
      <w:r w:rsidR="007E455F">
        <w:t>1.5.1.4</w:t>
      </w:r>
      <w:r w:rsidRPr="007B4A2E">
        <w:fldChar w:fldCharType="end"/>
      </w:r>
      <w:r w:rsidRPr="007B4A2E">
        <w:t xml:space="preserve">. sadaļā (ES likumdošana), kas ir paredzēti iepriekšminēto uzdevumu sasniegšanai. </w:t>
      </w:r>
      <w:r w:rsidR="00026344" w:rsidRPr="007B4A2E">
        <w:t xml:space="preserve">Viedā enerģētika ir iekļauta 2013. gadā pieņemtajā Latvijas Viedās specializācijas stratēģijā, kas paredz Latvijas enerģētikas mērķu sasniegšanu ES 2020 mērķu ietvaros un ilgtspējīgu ekonomikas izaugsmes nodrošināšanu. </w:t>
      </w:r>
    </w:p>
    <w:p w14:paraId="2B32B77A" w14:textId="6AB5FA76" w:rsidR="00971DD5" w:rsidRPr="007B4A2E" w:rsidRDefault="005B7833" w:rsidP="00094DC0">
      <w:r w:rsidRPr="007B4A2E">
        <w:t>ETKC</w:t>
      </w:r>
      <w:r w:rsidR="00E97255" w:rsidRPr="007B4A2E">
        <w:t xml:space="preserve"> projektu ietvaros tika izvēlēti trīs pētniecības virzieni, kas aptver visas četras </w:t>
      </w:r>
      <w:r w:rsidRPr="007B4A2E">
        <w:t>ausgtāk</w:t>
      </w:r>
      <w:r w:rsidR="00E97255" w:rsidRPr="007B4A2E">
        <w:t xml:space="preserve">minētas </w:t>
      </w:r>
      <w:r w:rsidR="00E97255" w:rsidRPr="007B4A2E">
        <w:rPr>
          <w:rFonts w:cs="Times New Roman"/>
        </w:rPr>
        <w:t xml:space="preserve">Eiropas Enerģētikas savienības prioritārās jomas. </w:t>
      </w:r>
    </w:p>
    <w:p w14:paraId="7D213587" w14:textId="097D4AB7" w:rsidR="006E32FF" w:rsidRPr="007B4A2E" w:rsidRDefault="00DF1702" w:rsidP="006E32FF">
      <w:r w:rsidRPr="007B4A2E">
        <w:lastRenderedPageBreak/>
        <w:t xml:space="preserve">Šajos </w:t>
      </w:r>
      <w:r w:rsidR="00200120" w:rsidRPr="007B4A2E">
        <w:t>pētniecības virzien</w:t>
      </w:r>
      <w:r w:rsidRPr="007B4A2E">
        <w:t>os ietilpst</w:t>
      </w:r>
      <w:r w:rsidR="006E32FF" w:rsidRPr="007B4A2E">
        <w:t>:</w:t>
      </w:r>
    </w:p>
    <w:p w14:paraId="0AAF3E15" w14:textId="7E551574" w:rsidR="007A487F" w:rsidRPr="007B4A2E" w:rsidRDefault="007A487F" w:rsidP="007F28DF">
      <w:pPr>
        <w:pStyle w:val="ListParagraph"/>
        <w:keepLines w:val="0"/>
        <w:numPr>
          <w:ilvl w:val="0"/>
          <w:numId w:val="7"/>
        </w:numPr>
        <w:spacing w:before="0" w:after="0" w:line="240" w:lineRule="auto"/>
        <w:jc w:val="left"/>
      </w:pPr>
      <w:r w:rsidRPr="007B4A2E">
        <w:t>Viedā enerģētika</w:t>
      </w:r>
      <w:r w:rsidR="00AC1434">
        <w:t xml:space="preserve"> un digitalizācija</w:t>
      </w:r>
      <w:r w:rsidR="001462E3" w:rsidRPr="007B4A2E">
        <w:t>, kas ietver</w:t>
      </w:r>
      <w:r w:rsidR="00405A70" w:rsidRPr="007B4A2E">
        <w:t xml:space="preserve"> tādas nišas kā</w:t>
      </w:r>
      <w:r w:rsidR="001462E3" w:rsidRPr="007B4A2E">
        <w:t>:</w:t>
      </w:r>
    </w:p>
    <w:p w14:paraId="7BF08D96" w14:textId="7C5B8E7C" w:rsidR="00293DB7" w:rsidRPr="007B4A2E" w:rsidRDefault="001462E3" w:rsidP="007F28DF">
      <w:pPr>
        <w:pStyle w:val="ListParagraph"/>
        <w:keepLines w:val="0"/>
        <w:numPr>
          <w:ilvl w:val="1"/>
          <w:numId w:val="7"/>
        </w:numPr>
        <w:spacing w:before="0" w:after="0" w:line="240" w:lineRule="auto"/>
        <w:jc w:val="left"/>
      </w:pPr>
      <w:r w:rsidRPr="007B4A2E">
        <w:t>a</w:t>
      </w:r>
      <w:r w:rsidR="007A487F" w:rsidRPr="007B4A2E">
        <w:t xml:space="preserve">tjaunojamās enerģijas ražošanas risinājumi; </w:t>
      </w:r>
    </w:p>
    <w:p w14:paraId="5F7629D3" w14:textId="4BBD716D" w:rsidR="005B7833" w:rsidRPr="007B4A2E" w:rsidRDefault="005B7833" w:rsidP="007F28DF">
      <w:pPr>
        <w:pStyle w:val="ListParagraph"/>
        <w:keepLines w:val="0"/>
        <w:numPr>
          <w:ilvl w:val="1"/>
          <w:numId w:val="7"/>
        </w:numPr>
        <w:spacing w:before="0" w:after="0" w:line="240" w:lineRule="auto"/>
        <w:jc w:val="left"/>
      </w:pPr>
      <w:r w:rsidRPr="007B4A2E">
        <w:t>atkritumu pārstrādes produktu izmantošana enerģijas ražošanai;</w:t>
      </w:r>
    </w:p>
    <w:p w14:paraId="57749618" w14:textId="427CB5D6" w:rsidR="00293DB7" w:rsidRPr="007B4A2E" w:rsidRDefault="007A487F" w:rsidP="007F28DF">
      <w:pPr>
        <w:pStyle w:val="ListParagraph"/>
        <w:keepLines w:val="0"/>
        <w:numPr>
          <w:ilvl w:val="1"/>
          <w:numId w:val="7"/>
        </w:numPr>
        <w:spacing w:before="0" w:after="0" w:line="240" w:lineRule="auto"/>
        <w:jc w:val="left"/>
      </w:pPr>
      <w:r w:rsidRPr="007B4A2E">
        <w:t>enerģij</w:t>
      </w:r>
      <w:r w:rsidR="002F0565" w:rsidRPr="007B4A2E">
        <w:t>u</w:t>
      </w:r>
      <w:r w:rsidRPr="007B4A2E">
        <w:t xml:space="preserve"> taupoši risinājumi; </w:t>
      </w:r>
    </w:p>
    <w:p w14:paraId="0B93E9FE" w14:textId="6B321B6E" w:rsidR="00293DB7" w:rsidRPr="007B4A2E" w:rsidRDefault="001462E3" w:rsidP="007F28DF">
      <w:pPr>
        <w:pStyle w:val="ListParagraph"/>
        <w:keepLines w:val="0"/>
        <w:numPr>
          <w:ilvl w:val="1"/>
          <w:numId w:val="7"/>
        </w:numPr>
        <w:spacing w:before="0" w:after="0" w:line="240" w:lineRule="auto"/>
        <w:jc w:val="left"/>
      </w:pPr>
      <w:r w:rsidRPr="007B4A2E">
        <w:t>v</w:t>
      </w:r>
      <w:r w:rsidR="007A487F" w:rsidRPr="007B4A2E">
        <w:t>iedā elektroapgādes tīklu vadības sistēmu veidošana, jaunu patērētāju integrēšana un energoefektivitātes risinājumi;</w:t>
      </w:r>
    </w:p>
    <w:p w14:paraId="2523D166" w14:textId="753B6231" w:rsidR="00293DB7" w:rsidRPr="007B4A2E" w:rsidRDefault="001462E3" w:rsidP="007F28DF">
      <w:pPr>
        <w:pStyle w:val="ListParagraph"/>
        <w:keepLines w:val="0"/>
        <w:numPr>
          <w:ilvl w:val="1"/>
          <w:numId w:val="7"/>
        </w:numPr>
        <w:spacing w:before="0" w:after="0" w:line="240" w:lineRule="auto"/>
        <w:jc w:val="left"/>
      </w:pPr>
      <w:r w:rsidRPr="007B4A2E">
        <w:t>e</w:t>
      </w:r>
      <w:r w:rsidR="007A487F" w:rsidRPr="007B4A2E">
        <w:t xml:space="preserve">nerģijas atgūšanas risinājumi no notekūdeņiem, TEC turbīnām; </w:t>
      </w:r>
    </w:p>
    <w:p w14:paraId="2A69BB2B" w14:textId="77777777" w:rsidR="00293DB7" w:rsidRPr="007B4A2E" w:rsidRDefault="007A487F" w:rsidP="007F28DF">
      <w:pPr>
        <w:pStyle w:val="ListParagraph"/>
        <w:keepLines w:val="0"/>
        <w:numPr>
          <w:ilvl w:val="1"/>
          <w:numId w:val="7"/>
        </w:numPr>
        <w:spacing w:before="0" w:after="0" w:line="240" w:lineRule="auto"/>
        <w:jc w:val="left"/>
      </w:pPr>
      <w:r w:rsidRPr="007B4A2E">
        <w:t xml:space="preserve">enerģijas ražošanas ietekmes uz vidi samazinoši risinājumi, enerģijas nesēju un pārvades sistēmu utilizācijas jautājumi; </w:t>
      </w:r>
    </w:p>
    <w:p w14:paraId="2BD79AC3" w14:textId="596B97AA" w:rsidR="00293DB7" w:rsidRPr="007B4A2E" w:rsidRDefault="007A487F" w:rsidP="007F28DF">
      <w:pPr>
        <w:pStyle w:val="ListParagraph"/>
        <w:keepLines w:val="0"/>
        <w:numPr>
          <w:ilvl w:val="1"/>
          <w:numId w:val="7"/>
        </w:numPr>
        <w:spacing w:before="0" w:after="0" w:line="240" w:lineRule="auto"/>
        <w:jc w:val="left"/>
      </w:pPr>
      <w:r w:rsidRPr="007B4A2E">
        <w:t>inovatīvi siltuma sūkņu</w:t>
      </w:r>
      <w:r w:rsidR="002F0565" w:rsidRPr="007B4A2E">
        <w:t xml:space="preserve">, </w:t>
      </w:r>
      <w:r w:rsidRPr="007B4A2E">
        <w:t>akumulatoru</w:t>
      </w:r>
      <w:r w:rsidR="002F0565" w:rsidRPr="007B4A2E">
        <w:t xml:space="preserve"> u.tml. iekārtu</w:t>
      </w:r>
      <w:r w:rsidRPr="007B4A2E">
        <w:t xml:space="preserve"> risinājumi; </w:t>
      </w:r>
    </w:p>
    <w:p w14:paraId="5D0A5000" w14:textId="77777777" w:rsidR="00293DB7" w:rsidRPr="007B4A2E" w:rsidRDefault="007A487F" w:rsidP="007F28DF">
      <w:pPr>
        <w:pStyle w:val="ListParagraph"/>
        <w:keepLines w:val="0"/>
        <w:numPr>
          <w:ilvl w:val="1"/>
          <w:numId w:val="7"/>
        </w:numPr>
        <w:spacing w:before="0" w:after="0" w:line="240" w:lineRule="auto"/>
        <w:jc w:val="left"/>
      </w:pPr>
      <w:r w:rsidRPr="007B4A2E">
        <w:t>viedās enerģijas pārvades vadības sistēmas;</w:t>
      </w:r>
    </w:p>
    <w:p w14:paraId="68C721BC" w14:textId="77777777" w:rsidR="00B010A4" w:rsidRDefault="007A487F" w:rsidP="007F28DF">
      <w:pPr>
        <w:pStyle w:val="ListParagraph"/>
        <w:keepLines w:val="0"/>
        <w:numPr>
          <w:ilvl w:val="1"/>
          <w:numId w:val="7"/>
        </w:numPr>
        <w:spacing w:before="0" w:after="0" w:line="240" w:lineRule="auto"/>
        <w:jc w:val="left"/>
      </w:pPr>
      <w:r w:rsidRPr="007B4A2E">
        <w:t>energoefektīva celtniec</w:t>
      </w:r>
      <w:r w:rsidR="007D78C4" w:rsidRPr="007B4A2E">
        <w:t>ība un konstruktīvie risinājumi</w:t>
      </w:r>
      <w:r w:rsidR="00B010A4">
        <w:t>;</w:t>
      </w:r>
    </w:p>
    <w:p w14:paraId="44E4D7A1" w14:textId="158ED402" w:rsidR="00293DB7" w:rsidRDefault="007A5B1E" w:rsidP="007F28DF">
      <w:pPr>
        <w:pStyle w:val="ListParagraph"/>
        <w:keepLines w:val="0"/>
        <w:numPr>
          <w:ilvl w:val="1"/>
          <w:numId w:val="7"/>
        </w:numPr>
        <w:spacing w:before="0" w:after="0" w:line="240" w:lineRule="auto"/>
        <w:jc w:val="left"/>
      </w:pPr>
      <w:r>
        <w:t>d</w:t>
      </w:r>
      <w:r w:rsidR="00B010A4" w:rsidRPr="00B010A4">
        <w:t>igitālo risinājumu attīstīšan</w:t>
      </w:r>
      <w:r>
        <w:t>a</w:t>
      </w:r>
      <w:r w:rsidR="00B010A4" w:rsidRPr="00B010A4">
        <w:t xml:space="preserve"> energoefektivitātes uzlabošanai ēkās un būvniecībā, viedo tīklu attīstīšanai, energosistēmu vadības efektivitātes un tehnoloģisko procesu uzlabošanai</w:t>
      </w:r>
      <w:r>
        <w:t>;</w:t>
      </w:r>
    </w:p>
    <w:p w14:paraId="52720B39" w14:textId="2A18869A" w:rsidR="008F47E9" w:rsidRPr="00190BF8" w:rsidRDefault="008F47E9" w:rsidP="00190BF8">
      <w:pPr>
        <w:pStyle w:val="ListParagraph"/>
        <w:keepLines w:val="0"/>
        <w:numPr>
          <w:ilvl w:val="1"/>
          <w:numId w:val="7"/>
        </w:numPr>
        <w:spacing w:before="0" w:after="0" w:line="240" w:lineRule="auto"/>
        <w:jc w:val="left"/>
      </w:pPr>
      <w:r w:rsidRPr="00190BF8">
        <w:t>Digitāl</w:t>
      </w:r>
      <w:r w:rsidR="00FA69E6">
        <w:t>ie</w:t>
      </w:r>
      <w:r w:rsidRPr="00190BF8">
        <w:t xml:space="preserve"> risinājum</w:t>
      </w:r>
      <w:r w:rsidR="00FA69E6">
        <w:t>i</w:t>
      </w:r>
      <w:r w:rsidRPr="00190BF8">
        <w:t xml:space="preserve"> atjaunojamās enerģijas ilgtspējīgai ieguvei, uzkrāšanai un integrēšanai energosistēmā, energoefektivitātes uzlabošanai būvniecībā un ražošanas procesu automatizācijai un optimizācijai, alternatīvo degvielu transporta izpēti, kā arī digitālo risinājumu radīšana, kas spētu radīt ietekmi uz  CO2 izmešu apjoma samaziņāsanu, tai pašā  laikā nodrošinot efektīvu, drošu un modernu tehnoloģiju un to risinājumu ieviešanu uzņēmējdarbībā, un risināt nozares uzņēmumu izaicinājumus, kas saistīti lielajiem datiem (Big data), mākslīgo intelektu (AI) un lietu internetu (IoT).</w:t>
      </w:r>
    </w:p>
    <w:p w14:paraId="2A5028A8" w14:textId="77777777" w:rsidR="007A5B1E" w:rsidRPr="007B4A2E" w:rsidRDefault="007A5B1E" w:rsidP="00190BF8">
      <w:pPr>
        <w:pStyle w:val="ListParagraph"/>
        <w:keepLines w:val="0"/>
        <w:spacing w:before="0" w:after="0" w:line="240" w:lineRule="auto"/>
        <w:ind w:left="1440"/>
        <w:jc w:val="left"/>
      </w:pPr>
    </w:p>
    <w:p w14:paraId="50580120" w14:textId="45CBC428" w:rsidR="007A487F" w:rsidRPr="007B4A2E" w:rsidRDefault="007A487F" w:rsidP="007F28DF">
      <w:pPr>
        <w:pStyle w:val="ListParagraph"/>
        <w:keepLines w:val="0"/>
        <w:numPr>
          <w:ilvl w:val="0"/>
          <w:numId w:val="7"/>
        </w:numPr>
        <w:spacing w:before="0" w:after="0" w:line="240" w:lineRule="auto"/>
        <w:jc w:val="left"/>
      </w:pPr>
      <w:r w:rsidRPr="007B4A2E">
        <w:t>Viedās inženiersistēmas un enerģijas ražošanas risinājumi</w:t>
      </w:r>
      <w:r w:rsidR="001462E3" w:rsidRPr="007B4A2E">
        <w:t>, kas ietver</w:t>
      </w:r>
      <w:r w:rsidR="00405A70" w:rsidRPr="007B4A2E">
        <w:t xml:space="preserve"> tādas nišas kā</w:t>
      </w:r>
      <w:r w:rsidR="001462E3" w:rsidRPr="007B4A2E">
        <w:t>:</w:t>
      </w:r>
    </w:p>
    <w:p w14:paraId="3CED56DA" w14:textId="17FFBB65" w:rsidR="00293DB7" w:rsidRPr="007B4A2E" w:rsidRDefault="001462E3" w:rsidP="007F28DF">
      <w:pPr>
        <w:pStyle w:val="ListParagraph"/>
        <w:keepLines w:val="0"/>
        <w:numPr>
          <w:ilvl w:val="1"/>
          <w:numId w:val="7"/>
        </w:numPr>
        <w:spacing w:before="0" w:after="0" w:line="240" w:lineRule="auto"/>
        <w:jc w:val="left"/>
      </w:pPr>
      <w:r w:rsidRPr="007B4A2E">
        <w:t>v</w:t>
      </w:r>
      <w:r w:rsidR="007A487F" w:rsidRPr="007B4A2E">
        <w:t xml:space="preserve">iedās inženiersistēmas: </w:t>
      </w:r>
    </w:p>
    <w:p w14:paraId="787EA284" w14:textId="2B28A707" w:rsidR="00293DB7" w:rsidRPr="007B4A2E" w:rsidRDefault="001462E3" w:rsidP="007F28DF">
      <w:pPr>
        <w:pStyle w:val="ListParagraph"/>
        <w:keepLines w:val="0"/>
        <w:numPr>
          <w:ilvl w:val="1"/>
          <w:numId w:val="7"/>
        </w:numPr>
        <w:spacing w:before="0" w:after="0" w:line="240" w:lineRule="auto"/>
        <w:jc w:val="left"/>
      </w:pPr>
      <w:r w:rsidRPr="007B4A2E">
        <w:t>e</w:t>
      </w:r>
      <w:r w:rsidR="007A487F" w:rsidRPr="007B4A2E">
        <w:t xml:space="preserve">nerģētikas patēriņa vadība; </w:t>
      </w:r>
    </w:p>
    <w:p w14:paraId="498A9786" w14:textId="77777777" w:rsidR="00293DB7" w:rsidRPr="007B4A2E" w:rsidRDefault="007A487F" w:rsidP="007F28DF">
      <w:pPr>
        <w:pStyle w:val="ListParagraph"/>
        <w:keepLines w:val="0"/>
        <w:numPr>
          <w:ilvl w:val="1"/>
          <w:numId w:val="7"/>
        </w:numPr>
        <w:spacing w:before="0" w:after="0" w:line="240" w:lineRule="auto"/>
        <w:jc w:val="left"/>
      </w:pPr>
      <w:r w:rsidRPr="007B4A2E">
        <w:t xml:space="preserve">apgaismojuma vadība; apgaismojuma sistēmas; </w:t>
      </w:r>
    </w:p>
    <w:p w14:paraId="12046180" w14:textId="77777777" w:rsidR="00293DB7" w:rsidRPr="007B4A2E" w:rsidRDefault="007A487F" w:rsidP="007F28DF">
      <w:pPr>
        <w:pStyle w:val="ListParagraph"/>
        <w:keepLines w:val="0"/>
        <w:numPr>
          <w:ilvl w:val="1"/>
          <w:numId w:val="7"/>
        </w:numPr>
        <w:spacing w:before="0" w:after="0" w:line="240" w:lineRule="auto"/>
        <w:jc w:val="left"/>
      </w:pPr>
      <w:r w:rsidRPr="007B4A2E">
        <w:t xml:space="preserve">publiskās enerģijas patēriņa sistēmas; </w:t>
      </w:r>
    </w:p>
    <w:p w14:paraId="71BB88AB" w14:textId="77777777" w:rsidR="00293DB7" w:rsidRPr="007B4A2E" w:rsidRDefault="007A487F" w:rsidP="007F28DF">
      <w:pPr>
        <w:pStyle w:val="ListParagraph"/>
        <w:keepLines w:val="0"/>
        <w:numPr>
          <w:ilvl w:val="1"/>
          <w:numId w:val="7"/>
        </w:numPr>
        <w:spacing w:before="0" w:after="0" w:line="240" w:lineRule="auto"/>
        <w:jc w:val="left"/>
      </w:pPr>
      <w:r w:rsidRPr="007B4A2E">
        <w:t xml:space="preserve">elektropārvades enerģiju taupoši risinājumi; </w:t>
      </w:r>
    </w:p>
    <w:p w14:paraId="6C6A3FC1" w14:textId="77777777" w:rsidR="00293DB7" w:rsidRPr="007B4A2E" w:rsidRDefault="007A487F" w:rsidP="007F28DF">
      <w:pPr>
        <w:pStyle w:val="ListParagraph"/>
        <w:keepLines w:val="0"/>
        <w:numPr>
          <w:ilvl w:val="1"/>
          <w:numId w:val="7"/>
        </w:numPr>
        <w:spacing w:before="0" w:after="0" w:line="240" w:lineRule="auto"/>
        <w:jc w:val="left"/>
      </w:pPr>
      <w:r w:rsidRPr="007B4A2E">
        <w:t xml:space="preserve">viedās monitoringa inženiersistēmas kodolenerģijas sektorā; </w:t>
      </w:r>
    </w:p>
    <w:p w14:paraId="4283D12C" w14:textId="77777777" w:rsidR="00293DB7" w:rsidRPr="007B4A2E" w:rsidRDefault="007A487F" w:rsidP="007F28DF">
      <w:pPr>
        <w:pStyle w:val="ListParagraph"/>
        <w:keepLines w:val="0"/>
        <w:numPr>
          <w:ilvl w:val="1"/>
          <w:numId w:val="7"/>
        </w:numPr>
        <w:spacing w:before="0" w:after="0" w:line="240" w:lineRule="auto"/>
        <w:jc w:val="left"/>
      </w:pPr>
      <w:r w:rsidRPr="007B4A2E">
        <w:t xml:space="preserve">jauni apgaismojuma tehnoloģiskie risinājumi; </w:t>
      </w:r>
    </w:p>
    <w:p w14:paraId="5B3016B1" w14:textId="55FC55C2" w:rsidR="007A487F" w:rsidRPr="007B4A2E" w:rsidRDefault="007A487F" w:rsidP="007F28DF">
      <w:pPr>
        <w:pStyle w:val="ListParagraph"/>
        <w:keepLines w:val="0"/>
        <w:numPr>
          <w:ilvl w:val="1"/>
          <w:numId w:val="7"/>
        </w:numPr>
        <w:spacing w:before="0" w:after="0" w:line="240" w:lineRule="auto"/>
        <w:jc w:val="left"/>
      </w:pPr>
      <w:r w:rsidRPr="007B4A2E">
        <w:t>jaunu foto luminiscējošo pārklājumu risinājumi;</w:t>
      </w:r>
    </w:p>
    <w:p w14:paraId="4C72C5F9" w14:textId="06EAE4E3" w:rsidR="00293DB7" w:rsidRPr="007B4A2E" w:rsidRDefault="001462E3" w:rsidP="007F28DF">
      <w:pPr>
        <w:pStyle w:val="ListParagraph"/>
        <w:keepLines w:val="0"/>
        <w:numPr>
          <w:ilvl w:val="1"/>
          <w:numId w:val="7"/>
        </w:numPr>
        <w:spacing w:before="0" w:after="0" w:line="240" w:lineRule="auto"/>
        <w:jc w:val="left"/>
      </w:pPr>
      <w:r w:rsidRPr="007B4A2E">
        <w:t>e</w:t>
      </w:r>
      <w:r w:rsidR="007A487F" w:rsidRPr="007B4A2E">
        <w:t>nerģijas ražošanas risinājumi: notekūdeņ</w:t>
      </w:r>
      <w:r w:rsidR="005B7833" w:rsidRPr="007B4A2E">
        <w:t>u blakusproduktu pārstrāde enerģijas ieguvei;</w:t>
      </w:r>
      <w:r w:rsidR="007A487F" w:rsidRPr="007B4A2E">
        <w:t xml:space="preserve"> </w:t>
      </w:r>
    </w:p>
    <w:p w14:paraId="2DC41F4D" w14:textId="77777777" w:rsidR="00293DB7" w:rsidRPr="007B4A2E" w:rsidRDefault="007A487F" w:rsidP="007F28DF">
      <w:pPr>
        <w:pStyle w:val="ListParagraph"/>
        <w:keepLines w:val="0"/>
        <w:numPr>
          <w:ilvl w:val="1"/>
          <w:numId w:val="7"/>
        </w:numPr>
        <w:spacing w:before="0" w:after="0" w:line="240" w:lineRule="auto"/>
        <w:jc w:val="left"/>
      </w:pPr>
      <w:r w:rsidRPr="007B4A2E">
        <w:t xml:space="preserve">atjaunojamās enerģijas nesēju izmantošana; </w:t>
      </w:r>
    </w:p>
    <w:p w14:paraId="1C168EF6" w14:textId="77777777" w:rsidR="009136E0" w:rsidRDefault="009136E0" w:rsidP="009136E0">
      <w:pPr>
        <w:pStyle w:val="ListParagraph"/>
        <w:keepLines w:val="0"/>
        <w:numPr>
          <w:ilvl w:val="1"/>
          <w:numId w:val="7"/>
        </w:numPr>
        <w:spacing w:before="0" w:after="0" w:line="240" w:lineRule="auto"/>
        <w:jc w:val="left"/>
      </w:pPr>
      <w:r>
        <w:t xml:space="preserve">esošo enerģijas ražošanas sistēmu efektivitātes uzlabošanas inženierrisinājumi; </w:t>
      </w:r>
    </w:p>
    <w:p w14:paraId="69D34B2D" w14:textId="5237F419" w:rsidR="00293DB7" w:rsidRDefault="009136E0" w:rsidP="009136E0">
      <w:pPr>
        <w:pStyle w:val="ListParagraph"/>
        <w:keepLines w:val="0"/>
        <w:numPr>
          <w:ilvl w:val="1"/>
          <w:numId w:val="7"/>
        </w:numPr>
        <w:spacing w:before="0" w:after="0" w:line="240" w:lineRule="auto"/>
        <w:jc w:val="left"/>
      </w:pPr>
      <w:r>
        <w:t>jaunu vai esošo enerģijas sistēmu efektivitātes uzlabošanas inženierrisinājumi</w:t>
      </w:r>
      <w:r w:rsidR="007A487F" w:rsidRPr="007B4A2E">
        <w:t xml:space="preserve">; </w:t>
      </w:r>
    </w:p>
    <w:p w14:paraId="5EE37DFC" w14:textId="71498B6C" w:rsidR="007A487F" w:rsidRPr="007B4A2E" w:rsidRDefault="007A487F" w:rsidP="007F28DF">
      <w:pPr>
        <w:pStyle w:val="ListParagraph"/>
        <w:keepLines w:val="0"/>
        <w:numPr>
          <w:ilvl w:val="1"/>
          <w:numId w:val="7"/>
        </w:numPr>
        <w:spacing w:before="0" w:after="0" w:line="240" w:lineRule="auto"/>
        <w:jc w:val="left"/>
      </w:pPr>
      <w:r w:rsidRPr="007B4A2E">
        <w:t>jaunu enerģijas ražošanas inženierrisinājumu pētījumi</w:t>
      </w:r>
      <w:r w:rsidR="00AC2BEE" w:rsidRPr="007B4A2E">
        <w:t>;</w:t>
      </w:r>
    </w:p>
    <w:p w14:paraId="6627F07D" w14:textId="476B6BE2" w:rsidR="00AC2BEE" w:rsidRPr="007B4A2E" w:rsidRDefault="00AC2BEE" w:rsidP="007F28DF">
      <w:pPr>
        <w:pStyle w:val="ListParagraph"/>
        <w:keepLines w:val="0"/>
        <w:numPr>
          <w:ilvl w:val="1"/>
          <w:numId w:val="7"/>
        </w:numPr>
        <w:spacing w:before="0" w:after="0" w:line="240" w:lineRule="auto"/>
        <w:jc w:val="left"/>
      </w:pPr>
      <w:r w:rsidRPr="007B4A2E">
        <w:t>inovatīva viedo inženiersistēmu pieeja viedās enerģētikas starpnozaru projektos.</w:t>
      </w:r>
    </w:p>
    <w:p w14:paraId="5F433DB6" w14:textId="3771F7A2" w:rsidR="006036E4" w:rsidRPr="007B4A2E" w:rsidRDefault="006036E4" w:rsidP="007F28DF">
      <w:pPr>
        <w:pStyle w:val="ListParagraph"/>
        <w:keepLines w:val="0"/>
        <w:numPr>
          <w:ilvl w:val="0"/>
          <w:numId w:val="7"/>
        </w:numPr>
        <w:spacing w:before="0" w:after="0" w:line="240" w:lineRule="auto"/>
        <w:jc w:val="left"/>
      </w:pPr>
      <w:r w:rsidRPr="007B4A2E">
        <w:t>Viedā enerģētika un transports, kas ietver</w:t>
      </w:r>
      <w:r w:rsidR="00405A70" w:rsidRPr="007B4A2E">
        <w:t xml:space="preserve"> tādas nišas kā</w:t>
      </w:r>
      <w:r w:rsidRPr="007B4A2E">
        <w:t>:</w:t>
      </w:r>
    </w:p>
    <w:p w14:paraId="245AF5AE" w14:textId="77777777" w:rsidR="006036E4" w:rsidRPr="007B4A2E" w:rsidRDefault="006036E4" w:rsidP="007F28DF">
      <w:pPr>
        <w:pStyle w:val="ListParagraph"/>
        <w:keepLines w:val="0"/>
        <w:numPr>
          <w:ilvl w:val="1"/>
          <w:numId w:val="7"/>
        </w:numPr>
        <w:spacing w:before="0" w:after="0" w:line="240" w:lineRule="auto"/>
        <w:jc w:val="left"/>
      </w:pPr>
      <w:r w:rsidRPr="007B4A2E">
        <w:t xml:space="preserve">elektromobilitātes risinājumi; </w:t>
      </w:r>
    </w:p>
    <w:p w14:paraId="508FEBF4" w14:textId="77777777" w:rsidR="006036E4" w:rsidRPr="007B4A2E" w:rsidRDefault="006036E4" w:rsidP="007F28DF">
      <w:pPr>
        <w:pStyle w:val="ListParagraph"/>
        <w:keepLines w:val="0"/>
        <w:numPr>
          <w:ilvl w:val="1"/>
          <w:numId w:val="7"/>
        </w:numPr>
        <w:spacing w:before="0" w:after="0" w:line="240" w:lineRule="auto"/>
        <w:jc w:val="left"/>
      </w:pPr>
      <w:r w:rsidRPr="007B4A2E">
        <w:t xml:space="preserve">elektroauto uzlādes integrēšana pārvades un enerģijas ražošanas sistēmās; </w:t>
      </w:r>
    </w:p>
    <w:p w14:paraId="2CAA7961" w14:textId="77777777" w:rsidR="006036E4" w:rsidRPr="007B4A2E" w:rsidRDefault="006036E4" w:rsidP="007F28DF">
      <w:pPr>
        <w:pStyle w:val="ListParagraph"/>
        <w:keepLines w:val="0"/>
        <w:numPr>
          <w:ilvl w:val="1"/>
          <w:numId w:val="7"/>
        </w:numPr>
        <w:spacing w:before="0" w:after="0" w:line="240" w:lineRule="auto"/>
        <w:jc w:val="left"/>
      </w:pPr>
      <w:r w:rsidRPr="007B4A2E">
        <w:t>transporta risinājumi uz atjaunojamo enerģijas veidu bāzes;</w:t>
      </w:r>
    </w:p>
    <w:p w14:paraId="22FF52D6" w14:textId="77777777" w:rsidR="006036E4" w:rsidRPr="007B4A2E" w:rsidRDefault="006036E4" w:rsidP="007F28DF">
      <w:pPr>
        <w:pStyle w:val="ListParagraph"/>
        <w:keepLines w:val="0"/>
        <w:numPr>
          <w:ilvl w:val="1"/>
          <w:numId w:val="7"/>
        </w:numPr>
        <w:spacing w:before="0" w:after="0" w:line="240" w:lineRule="auto"/>
        <w:jc w:val="left"/>
      </w:pPr>
      <w:r w:rsidRPr="007B4A2E">
        <w:t xml:space="preserve">alternatīvie un jaunie transporta veidi – bezpilota lidaparāti; </w:t>
      </w:r>
    </w:p>
    <w:p w14:paraId="381991FE" w14:textId="77777777" w:rsidR="006036E4" w:rsidRPr="007B4A2E" w:rsidRDefault="006036E4" w:rsidP="007F28DF">
      <w:pPr>
        <w:pStyle w:val="ListParagraph"/>
        <w:keepLines w:val="0"/>
        <w:numPr>
          <w:ilvl w:val="1"/>
          <w:numId w:val="7"/>
        </w:numPr>
        <w:spacing w:before="0" w:after="0" w:line="240" w:lineRule="auto"/>
        <w:jc w:val="left"/>
      </w:pPr>
      <w:r w:rsidRPr="007B4A2E">
        <w:lastRenderedPageBreak/>
        <w:t xml:space="preserve">enerģijas taupoši risinājumi transportā; </w:t>
      </w:r>
    </w:p>
    <w:p w14:paraId="4802843B" w14:textId="77777777" w:rsidR="006036E4" w:rsidRPr="007B4A2E" w:rsidRDefault="006036E4" w:rsidP="007F28DF">
      <w:pPr>
        <w:pStyle w:val="ListParagraph"/>
        <w:keepLines w:val="0"/>
        <w:numPr>
          <w:ilvl w:val="1"/>
          <w:numId w:val="7"/>
        </w:numPr>
        <w:spacing w:before="0" w:after="0" w:line="240" w:lineRule="auto"/>
        <w:jc w:val="left"/>
      </w:pPr>
      <w:r w:rsidRPr="007B4A2E">
        <w:t>transporta efektivitātes inženierrisinājumi;</w:t>
      </w:r>
    </w:p>
    <w:p w14:paraId="0155B69E" w14:textId="0620E58F" w:rsidR="006036E4" w:rsidRPr="007B4A2E" w:rsidRDefault="006036E4" w:rsidP="007F28DF">
      <w:pPr>
        <w:pStyle w:val="ListParagraph"/>
        <w:keepLines w:val="0"/>
        <w:numPr>
          <w:ilvl w:val="1"/>
          <w:numId w:val="7"/>
        </w:numPr>
        <w:spacing w:before="0" w:after="0" w:line="240" w:lineRule="auto"/>
        <w:jc w:val="left"/>
      </w:pPr>
      <w:r w:rsidRPr="007B4A2E">
        <w:t>energoefektivitātes ri</w:t>
      </w:r>
      <w:r w:rsidR="007D78C4" w:rsidRPr="007B4A2E">
        <w:t>sinājumi ražošanā un transportā.</w:t>
      </w:r>
    </w:p>
    <w:p w14:paraId="1308FF9A" w14:textId="6226E2C9" w:rsidR="006E32FF" w:rsidRPr="007B4A2E" w:rsidRDefault="00AC2BEE" w:rsidP="0017475E">
      <w:pPr>
        <w:ind w:left="360"/>
      </w:pPr>
      <w:r w:rsidRPr="007B4A2E">
        <w:t xml:space="preserve">Visus </w:t>
      </w:r>
      <w:r w:rsidR="005F24FE" w:rsidRPr="007B4A2E">
        <w:t>ausgtāk</w:t>
      </w:r>
      <w:r w:rsidRPr="007B4A2E">
        <w:t>minētos virzienu</w:t>
      </w:r>
      <w:r w:rsidR="005F24FE" w:rsidRPr="007B4A2E">
        <w:t>s</w:t>
      </w:r>
      <w:r w:rsidRPr="007B4A2E">
        <w:t xml:space="preserve"> horizontāli ietekmējošā nozare, kas veicina arī starpnozaru pieejas īstenošanu Viedās enerģētikas un Eiropas Enerģētikas savienības merķu sasniegšanai</w:t>
      </w:r>
      <w:r w:rsidR="005F24FE" w:rsidRPr="007B4A2E">
        <w:t xml:space="preserve">, ir informācijas un komunikācijas nozare. Sadarbība ar šo nozari ir jāviecina. </w:t>
      </w:r>
    </w:p>
    <w:p w14:paraId="1B14D091" w14:textId="370B1CC7" w:rsidR="0017475E" w:rsidRPr="007B4A2E" w:rsidRDefault="0017475E" w:rsidP="0017475E">
      <w:pPr>
        <w:ind w:left="360"/>
      </w:pPr>
      <w:r w:rsidRPr="007B4A2E">
        <w:t xml:space="preserve">Virzienu izvēle un pamatojums ir sasaistīts ar Latvijas Viedās specializācijas jomas “Viedā enerģētika” ekosistēmas analīstiskajā aprakstā minētajām nozīmīgām un Latvijas ekonomikas un uzņēmējdarbības vides kontekstam aktuālām specializācijas nišām. </w:t>
      </w:r>
    </w:p>
    <w:p w14:paraId="1F20153E" w14:textId="4D58ADDB" w:rsidR="006624E8" w:rsidRPr="007B4A2E" w:rsidRDefault="006624E8" w:rsidP="006624E8">
      <w:pPr>
        <w:pStyle w:val="Heading1"/>
        <w:rPr>
          <w:sz w:val="22"/>
          <w:szCs w:val="22"/>
        </w:rPr>
      </w:pPr>
      <w:bookmarkStart w:id="79" w:name="_Toc112693653"/>
      <w:r w:rsidRPr="007B4A2E">
        <w:rPr>
          <w:sz w:val="22"/>
          <w:szCs w:val="22"/>
        </w:rPr>
        <w:lastRenderedPageBreak/>
        <w:t xml:space="preserve">Sadarbība starp </w:t>
      </w:r>
      <w:r w:rsidR="000548E1" w:rsidRPr="007B4A2E">
        <w:rPr>
          <w:sz w:val="22"/>
          <w:szCs w:val="22"/>
        </w:rPr>
        <w:t>saimniecības darbības veicējiem</w:t>
      </w:r>
      <w:r w:rsidRPr="007B4A2E">
        <w:rPr>
          <w:sz w:val="22"/>
          <w:szCs w:val="22"/>
        </w:rPr>
        <w:t xml:space="preserve">, </w:t>
      </w:r>
      <w:r w:rsidR="000548E1" w:rsidRPr="007B4A2E">
        <w:rPr>
          <w:sz w:val="22"/>
          <w:szCs w:val="22"/>
        </w:rPr>
        <w:t>zinātniskajām</w:t>
      </w:r>
      <w:r w:rsidRPr="007B4A2E">
        <w:rPr>
          <w:sz w:val="22"/>
          <w:szCs w:val="22"/>
        </w:rPr>
        <w:t xml:space="preserve"> institūcijām un augstākās izglītības iestādēm</w:t>
      </w:r>
      <w:bookmarkEnd w:id="78"/>
      <w:bookmarkEnd w:id="79"/>
    </w:p>
    <w:p w14:paraId="2CDB9CFA" w14:textId="0599A54B" w:rsidR="006624E8" w:rsidRPr="007B4A2E" w:rsidRDefault="006624E8" w:rsidP="00020087">
      <w:pPr>
        <w:pStyle w:val="Heading2"/>
        <w:rPr>
          <w:sz w:val="22"/>
          <w:szCs w:val="22"/>
        </w:rPr>
      </w:pPr>
      <w:bookmarkStart w:id="80" w:name="_Toc445979242"/>
      <w:bookmarkStart w:id="81" w:name="_Toc112693654"/>
      <w:r w:rsidRPr="007B4A2E">
        <w:rPr>
          <w:sz w:val="22"/>
          <w:szCs w:val="22"/>
        </w:rPr>
        <w:t>Pētnieciskā kapacitāte un pētniecības organizācijas</w:t>
      </w:r>
      <w:bookmarkEnd w:id="80"/>
      <w:bookmarkEnd w:id="81"/>
    </w:p>
    <w:p w14:paraId="54E35DB8" w14:textId="0292DECD" w:rsidR="00660C2B" w:rsidRPr="007B4A2E" w:rsidRDefault="00660C2B" w:rsidP="00660C2B">
      <w:pPr>
        <w:rPr>
          <w:rFonts w:cs="Times New Roman"/>
        </w:rPr>
      </w:pPr>
      <w:r w:rsidRPr="007B4A2E">
        <w:rPr>
          <w:rFonts w:cs="Times New Roman"/>
        </w:rPr>
        <w:t xml:space="preserve">Latvijas </w:t>
      </w:r>
      <w:r w:rsidR="00544200" w:rsidRPr="007B4A2E">
        <w:rPr>
          <w:rFonts w:cs="Times New Roman"/>
        </w:rPr>
        <w:t>viedās enerģētikas, inženiersistēmu un transporta</w:t>
      </w:r>
      <w:r w:rsidRPr="007B4A2E">
        <w:rPr>
          <w:rFonts w:cs="Times New Roman"/>
        </w:rPr>
        <w:t xml:space="preserve"> attīstība ir cieši saistīta ar pētniecības aktivitāti saistītajās jomās. </w:t>
      </w:r>
      <w:r w:rsidR="00487775" w:rsidRPr="007B4A2E">
        <w:rPr>
          <w:rFonts w:cs="Times New Roman"/>
        </w:rPr>
        <w:t>Lai sasniegtu enerģētikas politikas mērķus, ka arī attīstī</w:t>
      </w:r>
      <w:r w:rsidR="000548E1" w:rsidRPr="007B4A2E">
        <w:rPr>
          <w:rFonts w:cs="Times New Roman"/>
        </w:rPr>
        <w:t xml:space="preserve">u </w:t>
      </w:r>
      <w:r w:rsidR="00487775" w:rsidRPr="007B4A2E">
        <w:rPr>
          <w:rFonts w:cs="Times New Roman"/>
        </w:rPr>
        <w:t>inženiertehnoloģijas un transporta</w:t>
      </w:r>
      <w:r w:rsidR="000548E1" w:rsidRPr="007B4A2E">
        <w:rPr>
          <w:rFonts w:cs="Times New Roman"/>
        </w:rPr>
        <w:t xml:space="preserve"> sistēmas atbilstoši nozares </w:t>
      </w:r>
      <w:r w:rsidR="00487775" w:rsidRPr="007B4A2E">
        <w:rPr>
          <w:rFonts w:cs="Times New Roman"/>
        </w:rPr>
        <w:t>tendencē</w:t>
      </w:r>
      <w:r w:rsidR="000548E1" w:rsidRPr="007B4A2E">
        <w:rPr>
          <w:rFonts w:cs="Times New Roman"/>
        </w:rPr>
        <w:t>m un aktualitātem</w:t>
      </w:r>
      <w:r w:rsidR="00487775" w:rsidRPr="007B4A2E">
        <w:rPr>
          <w:rFonts w:cs="Times New Roman"/>
        </w:rPr>
        <w:t xml:space="preserve">, </w:t>
      </w:r>
      <w:r w:rsidR="00DF5342" w:rsidRPr="007B4A2E">
        <w:rPr>
          <w:rFonts w:cs="Times New Roman"/>
        </w:rPr>
        <w:t>pastāv</w:t>
      </w:r>
      <w:r w:rsidR="00487775" w:rsidRPr="007B4A2E">
        <w:rPr>
          <w:rFonts w:cs="Times New Roman"/>
        </w:rPr>
        <w:t xml:space="preserve"> </w:t>
      </w:r>
      <w:r w:rsidR="000548E1" w:rsidRPr="007B4A2E">
        <w:rPr>
          <w:rFonts w:cs="Times New Roman"/>
        </w:rPr>
        <w:t>nepārtraukts pieprasījums pēc</w:t>
      </w:r>
      <w:r w:rsidR="00487775" w:rsidRPr="007B4A2E">
        <w:rPr>
          <w:rFonts w:cs="Times New Roman"/>
        </w:rPr>
        <w:t xml:space="preserve"> jaun</w:t>
      </w:r>
      <w:r w:rsidR="000548E1" w:rsidRPr="007B4A2E">
        <w:rPr>
          <w:rFonts w:cs="Times New Roman"/>
        </w:rPr>
        <w:t>iem</w:t>
      </w:r>
      <w:r w:rsidR="00487775" w:rsidRPr="007B4A2E">
        <w:rPr>
          <w:rFonts w:cs="Times New Roman"/>
        </w:rPr>
        <w:t xml:space="preserve"> produkti</w:t>
      </w:r>
      <w:r w:rsidR="000548E1" w:rsidRPr="007B4A2E">
        <w:rPr>
          <w:rFonts w:cs="Times New Roman"/>
        </w:rPr>
        <w:t>em, risinājumiem un inovācijām</w:t>
      </w:r>
      <w:r w:rsidR="00487775" w:rsidRPr="007B4A2E">
        <w:rPr>
          <w:rFonts w:cs="Times New Roman"/>
        </w:rPr>
        <w:t xml:space="preserve">. </w:t>
      </w:r>
      <w:r w:rsidRPr="007B4A2E">
        <w:rPr>
          <w:rFonts w:cs="Times New Roman"/>
        </w:rPr>
        <w:t>Tāpēc Latvijas pētniecības kapacitāte</w:t>
      </w:r>
      <w:r w:rsidR="00DF5342" w:rsidRPr="007B4A2E">
        <w:rPr>
          <w:rFonts w:cs="Times New Roman"/>
        </w:rPr>
        <w:t xml:space="preserve">i ir liela nozīme un tā ir strauji jāattīsta. </w:t>
      </w:r>
    </w:p>
    <w:p w14:paraId="2BE8A620" w14:textId="0E17CC4C" w:rsidR="004F4D3B" w:rsidRPr="007B4A2E" w:rsidRDefault="000548E1" w:rsidP="0073545D">
      <w:pPr>
        <w:spacing w:after="0"/>
        <w:rPr>
          <w:rFonts w:cs="Times New Roman"/>
          <w:color w:val="000000" w:themeColor="text1"/>
        </w:rPr>
      </w:pPr>
      <w:r w:rsidRPr="007B4A2E">
        <w:rPr>
          <w:rFonts w:cs="Times New Roman"/>
          <w:color w:val="000000" w:themeColor="text1"/>
        </w:rPr>
        <w:t xml:space="preserve">Aktuālo </w:t>
      </w:r>
      <w:r w:rsidR="0009615B" w:rsidRPr="007B4A2E">
        <w:rPr>
          <w:rFonts w:cs="Times New Roman"/>
          <w:color w:val="000000" w:themeColor="text1"/>
        </w:rPr>
        <w:t>Viedās enerģētikas, inženiersistēmu un transporta</w:t>
      </w:r>
      <w:r w:rsidR="00660C2B" w:rsidRPr="007B4A2E">
        <w:rPr>
          <w:rFonts w:cs="Times New Roman"/>
          <w:color w:val="000000" w:themeColor="text1"/>
        </w:rPr>
        <w:t xml:space="preserve"> </w:t>
      </w:r>
      <w:r w:rsidRPr="007B4A2E">
        <w:rPr>
          <w:rFonts w:cs="Times New Roman"/>
          <w:color w:val="000000" w:themeColor="text1"/>
        </w:rPr>
        <w:t>sektoru pētniecības</w:t>
      </w:r>
      <w:r w:rsidR="00660C2B" w:rsidRPr="007B4A2E">
        <w:rPr>
          <w:rFonts w:cs="Times New Roman"/>
          <w:color w:val="000000" w:themeColor="text1"/>
        </w:rPr>
        <w:t xml:space="preserve"> vid</w:t>
      </w:r>
      <w:r w:rsidRPr="007B4A2E">
        <w:rPr>
          <w:rFonts w:cs="Times New Roman"/>
          <w:color w:val="000000" w:themeColor="text1"/>
        </w:rPr>
        <w:t>i raksturo</w:t>
      </w:r>
      <w:r w:rsidR="00660C2B" w:rsidRPr="007B4A2E">
        <w:rPr>
          <w:rFonts w:cs="Times New Roman"/>
          <w:color w:val="000000" w:themeColor="text1"/>
        </w:rPr>
        <w:t>:</w:t>
      </w:r>
    </w:p>
    <w:p w14:paraId="22E22511" w14:textId="296D594F" w:rsidR="00544200" w:rsidRPr="007B4A2E" w:rsidRDefault="00544200" w:rsidP="00DF5342">
      <w:pPr>
        <w:pStyle w:val="ListParagraph"/>
        <w:numPr>
          <w:ilvl w:val="0"/>
          <w:numId w:val="4"/>
        </w:numPr>
        <w:spacing w:before="60" w:after="0"/>
        <w:ind w:left="1003" w:hanging="357"/>
      </w:pPr>
      <w:r w:rsidRPr="007B4A2E">
        <w:t>nodarbināto skait</w:t>
      </w:r>
      <w:r w:rsidR="000548E1" w:rsidRPr="007B4A2E">
        <w:t xml:space="preserve">a samazināšanās riski </w:t>
      </w:r>
      <w:r w:rsidRPr="007B4A2E">
        <w:t>P&amp;A sektorā, personāl</w:t>
      </w:r>
      <w:r w:rsidR="000548E1" w:rsidRPr="007B4A2E">
        <w:t>a</w:t>
      </w:r>
      <w:r w:rsidRPr="007B4A2E">
        <w:t xml:space="preserve"> novecošanās</w:t>
      </w:r>
      <w:r w:rsidR="004F4D3B" w:rsidRPr="007B4A2E">
        <w:t>;</w:t>
      </w:r>
    </w:p>
    <w:p w14:paraId="763B0CFE" w14:textId="544B016C" w:rsidR="00660C2B" w:rsidRPr="007B4A2E" w:rsidRDefault="00544200" w:rsidP="00B407D0">
      <w:pPr>
        <w:pStyle w:val="BulletsF"/>
        <w:numPr>
          <w:ilvl w:val="0"/>
          <w:numId w:val="4"/>
        </w:numPr>
      </w:pPr>
      <w:r w:rsidRPr="007B4A2E">
        <w:t>p</w:t>
      </w:r>
      <w:r w:rsidR="00660C2B" w:rsidRPr="007B4A2E">
        <w:t>lašs pētniecības virzienu klāsts</w:t>
      </w:r>
      <w:r w:rsidR="00DF5342" w:rsidRPr="007B4A2E">
        <w:t xml:space="preserve">. </w:t>
      </w:r>
      <w:r w:rsidR="00660C2B" w:rsidRPr="007B4A2E">
        <w:t xml:space="preserve">Latvijas zinātniskajās institūcijās ir pārstāvēti pilnīgi visi </w:t>
      </w:r>
      <w:r w:rsidR="00DF5342" w:rsidRPr="007B4A2E">
        <w:t xml:space="preserve">Viedās specializācijas jomu </w:t>
      </w:r>
      <w:r w:rsidR="00660C2B" w:rsidRPr="007B4A2E">
        <w:t>virzieni</w:t>
      </w:r>
      <w:r w:rsidR="00DF5342" w:rsidRPr="007B4A2E">
        <w:t>, bet joprojām ir nepietiekama pētniecības komercializācija</w:t>
      </w:r>
      <w:r w:rsidR="00660C2B" w:rsidRPr="007B4A2E">
        <w:t>.</w:t>
      </w:r>
      <w:r w:rsidR="00DF5342" w:rsidRPr="007B4A2E">
        <w:t xml:space="preserve"> </w:t>
      </w:r>
      <w:r w:rsidR="003C28EF" w:rsidRPr="007B4A2E">
        <w:t>Tomēr ir novērojami arī šīs jomas uzlabojumi</w:t>
      </w:r>
      <w:r w:rsidR="00DF5342" w:rsidRPr="007B4A2E">
        <w:t xml:space="preserve">. </w:t>
      </w:r>
    </w:p>
    <w:p w14:paraId="684BB245" w14:textId="5C8280AC" w:rsidR="00544200" w:rsidRPr="007B4A2E" w:rsidRDefault="00DF5342" w:rsidP="00DF5342">
      <w:pPr>
        <w:pStyle w:val="ListParagraph"/>
        <w:numPr>
          <w:ilvl w:val="0"/>
          <w:numId w:val="4"/>
        </w:numPr>
        <w:spacing w:before="0"/>
      </w:pPr>
      <w:r w:rsidRPr="007B4A2E">
        <w:t>zema pētniecības</w:t>
      </w:r>
      <w:r w:rsidR="00544200" w:rsidRPr="007B4A2E">
        <w:t xml:space="preserve"> finansējum</w:t>
      </w:r>
      <w:r w:rsidRPr="007B4A2E">
        <w:t>a apgūšanas un piesaistes kapacitāte</w:t>
      </w:r>
      <w:r w:rsidR="00544200" w:rsidRPr="007B4A2E">
        <w:t>:</w:t>
      </w:r>
      <w:r w:rsidRPr="007B4A2E">
        <w:t xml:space="preserve"> joprojām</w:t>
      </w:r>
      <w:r w:rsidR="00544200" w:rsidRPr="007B4A2E">
        <w:t xml:space="preserve"> zems privātā sektora</w:t>
      </w:r>
      <w:r w:rsidRPr="007B4A2E">
        <w:t xml:space="preserve"> P&amp;A</w:t>
      </w:r>
      <w:r w:rsidR="00544200" w:rsidRPr="007B4A2E">
        <w:t xml:space="preserve"> ieguldījum</w:t>
      </w:r>
      <w:r w:rsidRPr="007B4A2E">
        <w:t>s; zem</w:t>
      </w:r>
      <w:r w:rsidR="003C28EF" w:rsidRPr="007B4A2E">
        <w:t>s</w:t>
      </w:r>
      <w:r w:rsidRPr="007B4A2E">
        <w:t xml:space="preserve"> kvalitatīvu ārvalstu investīciju piesaistes līmenis;</w:t>
      </w:r>
    </w:p>
    <w:p w14:paraId="4908A5AC" w14:textId="02BE9989" w:rsidR="000548E1" w:rsidRPr="007B4A2E" w:rsidRDefault="003C28EF" w:rsidP="009669A6">
      <w:pPr>
        <w:pStyle w:val="ListParagraph"/>
        <w:numPr>
          <w:ilvl w:val="0"/>
          <w:numId w:val="4"/>
        </w:numPr>
      </w:pPr>
      <w:r w:rsidRPr="007B4A2E">
        <w:t xml:space="preserve">salīdzinoši </w:t>
      </w:r>
      <w:r w:rsidR="00DF5342" w:rsidRPr="007B4A2E">
        <w:t xml:space="preserve">zemi </w:t>
      </w:r>
      <w:r w:rsidR="000548E1" w:rsidRPr="007B4A2E">
        <w:t xml:space="preserve">sadarbības radītāji </w:t>
      </w:r>
      <w:r w:rsidR="00DF5342" w:rsidRPr="007B4A2E">
        <w:t>starp saimniecības darbības veicējiem, zinātniskajām institūcijām un augstākās izglītības iestādēm</w:t>
      </w:r>
      <w:r w:rsidRPr="007B4A2E">
        <w:t>, veicinot inovācijas</w:t>
      </w:r>
      <w:r w:rsidR="002A6B30" w:rsidRPr="007B4A2E">
        <w:t>;</w:t>
      </w:r>
    </w:p>
    <w:p w14:paraId="5C5C5E89" w14:textId="6514C168" w:rsidR="003C28EF" w:rsidRPr="007B4A2E" w:rsidRDefault="003C28EF" w:rsidP="009669A6">
      <w:pPr>
        <w:pStyle w:val="ListParagraph"/>
        <w:numPr>
          <w:ilvl w:val="0"/>
          <w:numId w:val="4"/>
        </w:numPr>
      </w:pPr>
      <w:r w:rsidRPr="007B4A2E">
        <w:t xml:space="preserve">salīdzinoši </w:t>
      </w:r>
      <w:r w:rsidR="002A6B30" w:rsidRPr="007B4A2E">
        <w:t>kūtrs</w:t>
      </w:r>
      <w:r w:rsidRPr="007B4A2E">
        <w:t xml:space="preserve"> tīklošanās </w:t>
      </w:r>
      <w:r w:rsidR="002A6B30" w:rsidRPr="007B4A2E">
        <w:t xml:space="preserve">apjoms </w:t>
      </w:r>
      <w:r w:rsidRPr="007B4A2E">
        <w:t>nozarē, ar saistītām nozarēm un starptautiski</w:t>
      </w:r>
      <w:r w:rsidR="002A6B30" w:rsidRPr="007B4A2E">
        <w:t>.</w:t>
      </w:r>
    </w:p>
    <w:p w14:paraId="2CF23AE2" w14:textId="7E3F4BD4" w:rsidR="00660C2B" w:rsidRPr="007B4A2E" w:rsidRDefault="004F4D3B" w:rsidP="00660C2B">
      <w:r w:rsidRPr="007B4A2E">
        <w:t xml:space="preserve">Enerģētikas, inženiersistēmu un transporta jomās </w:t>
      </w:r>
      <w:r w:rsidR="00660C2B" w:rsidRPr="007B4A2E">
        <w:t xml:space="preserve">zinātnieku un pētnieku kapacitāte ir </w:t>
      </w:r>
      <w:r w:rsidRPr="007B4A2E">
        <w:t xml:space="preserve">apmierinoša, </w:t>
      </w:r>
      <w:r w:rsidR="003C28EF" w:rsidRPr="007B4A2E">
        <w:t>tomēr dažās jomās (nišās) tā ir ļoti zema</w:t>
      </w:r>
      <w:r w:rsidRPr="007B4A2E">
        <w:t xml:space="preserve">. </w:t>
      </w:r>
      <w:r w:rsidR="00660C2B" w:rsidRPr="007B4A2E">
        <w:t xml:space="preserve"> </w:t>
      </w:r>
      <w:r w:rsidRPr="007B4A2E">
        <w:t xml:space="preserve">Zinātnieku īpatsvars nozarēs, kas ir tieši saistītas ar </w:t>
      </w:r>
      <w:r w:rsidR="003C28EF" w:rsidRPr="007B4A2E">
        <w:t>Viedās enerģētikas j</w:t>
      </w:r>
      <w:r w:rsidRPr="007B4A2E">
        <w:t>om</w:t>
      </w:r>
      <w:r w:rsidR="003C28EF" w:rsidRPr="007B4A2E">
        <w:t>u, ir aptuveni</w:t>
      </w:r>
      <w:r w:rsidR="00660C2B" w:rsidRPr="007B4A2E">
        <w:t xml:space="preserve"> </w:t>
      </w:r>
      <w:r w:rsidR="00A32494" w:rsidRPr="007B4A2E">
        <w:t>3</w:t>
      </w:r>
      <w:r w:rsidR="00660C2B" w:rsidRPr="007B4A2E">
        <w:t>0% no Latvijas zinātniskā personāla (</w:t>
      </w:r>
      <w:r w:rsidR="00A32494" w:rsidRPr="007B4A2E">
        <w:t>896</w:t>
      </w:r>
      <w:r w:rsidR="00660C2B" w:rsidRPr="007B4A2E">
        <w:t xml:space="preserve"> cilvēki)</w:t>
      </w:r>
      <w:r w:rsidR="00A32494" w:rsidRPr="007B4A2E">
        <w:t>, un saistītajos virzienos – 25%</w:t>
      </w:r>
      <w:r w:rsidR="003C28EF" w:rsidRPr="007B4A2E">
        <w:rPr>
          <w:rStyle w:val="FootnoteReference"/>
        </w:rPr>
        <w:footnoteReference w:id="121"/>
      </w:r>
      <w:r w:rsidR="00660C2B" w:rsidRPr="007B4A2E">
        <w:t xml:space="preserve">. </w:t>
      </w:r>
      <w:r w:rsidR="003C28EF" w:rsidRPr="007B4A2E">
        <w:t>Galvenās zināšanu jomas</w:t>
      </w:r>
      <w:r w:rsidR="00660C2B" w:rsidRPr="007B4A2E">
        <w:t xml:space="preserve"> </w:t>
      </w:r>
      <w:r w:rsidR="003C28EF" w:rsidRPr="007B4A2E">
        <w:t>ietver</w:t>
      </w:r>
      <w:r w:rsidR="00660C2B" w:rsidRPr="007B4A2E">
        <w:t xml:space="preserve"> dabaszinātnes</w:t>
      </w:r>
      <w:r w:rsidR="003C28EF" w:rsidRPr="007B4A2E">
        <w:t xml:space="preserve">, </w:t>
      </w:r>
      <w:r w:rsidR="00660C2B" w:rsidRPr="007B4A2E">
        <w:t>inženierzinātnes</w:t>
      </w:r>
      <w:r w:rsidR="003C28EF" w:rsidRPr="007B4A2E">
        <w:t xml:space="preserve"> </w:t>
      </w:r>
      <w:r w:rsidR="00660C2B" w:rsidRPr="007B4A2E">
        <w:t xml:space="preserve">un tehnoloģijas. Vislielākais īpatsvars ir </w:t>
      </w:r>
      <w:r w:rsidR="00C71342" w:rsidRPr="007B4A2E">
        <w:t xml:space="preserve">fizikas un materiālzinātņu zinātniskajam personālam </w:t>
      </w:r>
      <w:r w:rsidR="00660C2B" w:rsidRPr="007B4A2E">
        <w:t>(</w:t>
      </w:r>
      <w:r w:rsidR="003C28EF" w:rsidRPr="007B4A2E">
        <w:t xml:space="preserve">attiecīgi </w:t>
      </w:r>
      <w:r w:rsidR="00C71342" w:rsidRPr="007B4A2E">
        <w:t>28</w:t>
      </w:r>
      <w:r w:rsidR="00660C2B" w:rsidRPr="007B4A2E">
        <w:t>%</w:t>
      </w:r>
      <w:r w:rsidR="003C28EF" w:rsidRPr="007B4A2E">
        <w:t xml:space="preserve"> no ETKC aktuālajiem zinātniekiem un pētniekiem</w:t>
      </w:r>
      <w:r w:rsidR="00660C2B" w:rsidRPr="007B4A2E">
        <w:t>)</w:t>
      </w:r>
      <w:r w:rsidR="00C71342" w:rsidRPr="007B4A2E">
        <w:t>.</w:t>
      </w:r>
      <w:r w:rsidR="00660C2B" w:rsidRPr="007B4A2E">
        <w:t xml:space="preserve"> </w:t>
      </w:r>
    </w:p>
    <w:p w14:paraId="18A45231" w14:textId="747E96FF" w:rsidR="00660C2B" w:rsidRPr="007B4A2E" w:rsidRDefault="00660C2B" w:rsidP="00660C2B">
      <w:r w:rsidRPr="007B4A2E">
        <w:t>Būtiska kapacitāti ierobežojoša problēma ir zinātniskā personāla novecošanās. Nākotnē ir prognozējams vēl izteiktāks kvalificēta zinātniskā personāla trūkums</w:t>
      </w:r>
      <w:r w:rsidR="000042C8">
        <w:t xml:space="preserve">. </w:t>
      </w:r>
      <w:r w:rsidRPr="007B4A2E">
        <w:t xml:space="preserve">Eksakto zinātņu virzienu zinātniskā personāla vecuma </w:t>
      </w:r>
      <w:r w:rsidR="002A6B30" w:rsidRPr="007B4A2E">
        <w:t>struktūras raksturojumā ir jāņem vērā, ka v</w:t>
      </w:r>
      <w:r w:rsidRPr="007B4A2E">
        <w:t>airāku zinātņu virzienos vairāk par 35% no personāla ir vecāki par 60 gadiem, salīdzinot ar 27% vidēji valstī.</w:t>
      </w:r>
      <w:r w:rsidR="002A6B30" w:rsidRPr="007B4A2E">
        <w:t xml:space="preserve"> Arī sieviešu īpatsvars ir salīdzinoši zems. Nepieciešami papildu pasākumi Viedās enerģētikas jomas zinātniskā personāla atjaunotnes stimulēšanai un papildināšanai.</w:t>
      </w:r>
    </w:p>
    <w:p w14:paraId="012F1A6B" w14:textId="77777777" w:rsidR="006D5CF3" w:rsidRPr="007B4A2E" w:rsidRDefault="006D5CF3" w:rsidP="006D5CF3">
      <w:bookmarkStart w:id="82" w:name="_Ref444073613"/>
      <w:r w:rsidRPr="007B4A2E">
        <w:t xml:space="preserve">Enerģētikas un mašīnbūves zinātnē strādājošā personāla kvalifikācija un pieredze ir augstā līmenī. Zinātnieki ir radoši un motivēti, kā arī ieinteresēti nozares attīstībā un sadarbībā ar uzņēmumiem. ETKC viens no darbības priekšnosījumiem būs viecināt nozares dalībnieku - zinātnisko institūciju, augstākās izglītības un saimnieciskās darbības veicēju - tīklošanu, veicinot sadarbības priekšnosacījumu veidošanos starp šīm iesaistītajām pusēm. </w:t>
      </w:r>
    </w:p>
    <w:p w14:paraId="561F4FB5" w14:textId="77777777" w:rsidR="006D5CF3" w:rsidRPr="007B4A2E" w:rsidRDefault="006D5CF3">
      <w:pPr>
        <w:keepLines w:val="0"/>
        <w:spacing w:before="0"/>
        <w:jc w:val="left"/>
        <w:rPr>
          <w:i/>
          <w:iCs/>
          <w:color w:val="44546A" w:themeColor="text2"/>
        </w:rPr>
      </w:pPr>
      <w:r w:rsidRPr="007B4A2E">
        <w:br w:type="page"/>
      </w:r>
    </w:p>
    <w:bookmarkEnd w:id="82"/>
    <w:p w14:paraId="72F1E6F5" w14:textId="3FF6B385" w:rsidR="00660C2B" w:rsidRPr="007B4A2E" w:rsidRDefault="00915E36" w:rsidP="00915E36">
      <w:pPr>
        <w:pStyle w:val="Caption"/>
        <w:rPr>
          <w:i w:val="0"/>
          <w:szCs w:val="22"/>
        </w:rPr>
      </w:pPr>
      <w:r>
        <w:lastRenderedPageBreak/>
        <w:t xml:space="preserve">Ilustrācija </w:t>
      </w:r>
      <w:r>
        <w:fldChar w:fldCharType="begin"/>
      </w:r>
      <w:r>
        <w:instrText xml:space="preserve"> SEQ Ilustrācija \* ARABIC </w:instrText>
      </w:r>
      <w:r>
        <w:fldChar w:fldCharType="separate"/>
      </w:r>
      <w:r w:rsidR="007E455F">
        <w:rPr>
          <w:noProof/>
        </w:rPr>
        <w:t>37</w:t>
      </w:r>
      <w:r>
        <w:fldChar w:fldCharType="end"/>
      </w:r>
      <w:r w:rsidRPr="007B4A2E">
        <w:rPr>
          <w:szCs w:val="22"/>
        </w:rPr>
        <w:t>.</w:t>
      </w:r>
      <w:r w:rsidR="00660C2B" w:rsidRPr="007B4A2E">
        <w:rPr>
          <w:szCs w:val="22"/>
        </w:rPr>
        <w:t xml:space="preserve"> Latvijas zinātnes un pētniecības cilvēkresursu vecuma struktūra pēc stāvokļa 2013. gada 1. janvārī (IZM, 2013)</w:t>
      </w:r>
    </w:p>
    <w:p w14:paraId="453637F2" w14:textId="77777777" w:rsidR="00660C2B" w:rsidRPr="007B4A2E" w:rsidRDefault="00660C2B" w:rsidP="00660C2B">
      <w:r w:rsidRPr="007B4A2E">
        <w:rPr>
          <w:noProof/>
          <w:lang w:eastAsia="lv-LV"/>
        </w:rPr>
        <w:drawing>
          <wp:inline distT="0" distB="0" distL="0" distR="0" wp14:anchorId="31C65D87" wp14:editId="21FEDA10">
            <wp:extent cx="5584645" cy="2825997"/>
            <wp:effectExtent l="0" t="0" r="16510" b="12700"/>
            <wp:docPr id="5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C42A227" w14:textId="1D85C87F" w:rsidR="00EA470A" w:rsidRPr="007B4A2E" w:rsidRDefault="00C71342" w:rsidP="00660C2B">
      <w:pPr>
        <w:rPr>
          <w:rStyle w:val="Strong"/>
          <w:rFonts w:cs="Times New Roman"/>
          <w:b w:val="0"/>
        </w:rPr>
      </w:pPr>
      <w:bookmarkStart w:id="83" w:name="_Ref366347760"/>
      <w:bookmarkEnd w:id="83"/>
      <w:r w:rsidRPr="007B4A2E">
        <w:t xml:space="preserve">Latvijā ir </w:t>
      </w:r>
      <w:r w:rsidR="00280E0E" w:rsidRPr="007B4A2E">
        <w:t>zinātniskās institūcijas un augstākās izglītības institūcijas</w:t>
      </w:r>
      <w:r w:rsidRPr="007B4A2E">
        <w:t xml:space="preserve">, kas ir saistītas ar viedās enerģētikas, inženiersistēmu un transporta </w:t>
      </w:r>
      <w:r w:rsidR="00280E0E" w:rsidRPr="007B4A2E">
        <w:t xml:space="preserve">nozarēm aktuālajiem pētījumu </w:t>
      </w:r>
      <w:r w:rsidRPr="007B4A2E">
        <w:t>virzieni</w:t>
      </w:r>
      <w:r w:rsidR="00280E0E" w:rsidRPr="007B4A2E">
        <w:t xml:space="preserve">em. Šīs institūcijas tika </w:t>
      </w:r>
      <w:r w:rsidR="003C5C4F" w:rsidRPr="007B4A2E">
        <w:t>apzinātas</w:t>
      </w:r>
      <w:r w:rsidR="00280E0E" w:rsidRPr="007B4A2E">
        <w:t xml:space="preserve"> arīViedās enerģētikas</w:t>
      </w:r>
      <w:r w:rsidR="003C5C4F" w:rsidRPr="007B4A2E">
        <w:t xml:space="preserve"> jomas projektu īstenošanas iepriekšējo pieredžu ietvaros (t.sk.</w:t>
      </w:r>
      <w:r w:rsidR="00280E0E" w:rsidRPr="007B4A2E">
        <w:t>,</w:t>
      </w:r>
      <w:r w:rsidR="003C5C4F" w:rsidRPr="007B4A2E">
        <w:t xml:space="preserve"> RTU, LU, FEI, LLU, TSI</w:t>
      </w:r>
      <w:r w:rsidR="00280E0E" w:rsidRPr="007B4A2E">
        <w:t>, citas privātās pētniecības organizācijas</w:t>
      </w:r>
      <w:r w:rsidR="003C5C4F" w:rsidRPr="007B4A2E">
        <w:t>)</w:t>
      </w:r>
      <w:r w:rsidR="00280E0E" w:rsidRPr="007B4A2E">
        <w:t xml:space="preserve">. Valsts finansēto </w:t>
      </w:r>
      <w:r w:rsidR="003C5C4F" w:rsidRPr="007B4A2E">
        <w:t>pētniecības</w:t>
      </w:r>
      <w:r w:rsidRPr="007B4A2E">
        <w:t xml:space="preserve"> </w:t>
      </w:r>
      <w:r w:rsidR="00280E0E" w:rsidRPr="007B4A2E">
        <w:t xml:space="preserve">institūciju </w:t>
      </w:r>
      <w:r w:rsidRPr="007B4A2E">
        <w:t>infrastruktūr</w:t>
      </w:r>
      <w:r w:rsidR="003C5C4F" w:rsidRPr="007B4A2E">
        <w:t>a</w:t>
      </w:r>
      <w:r w:rsidR="00280E0E" w:rsidRPr="007B4A2E">
        <w:t xml:space="preserve"> </w:t>
      </w:r>
      <w:r w:rsidR="006D5CF3" w:rsidRPr="007B4A2E">
        <w:t>galvenokārt ir</w:t>
      </w:r>
      <w:r w:rsidR="00280E0E" w:rsidRPr="007B4A2E">
        <w:t xml:space="preserve"> atbilstoša</w:t>
      </w:r>
      <w:r w:rsidR="003C5C4F" w:rsidRPr="007B4A2E">
        <w:t xml:space="preserve"> jomas zinātniskās izpētes nodrošināšanai</w:t>
      </w:r>
      <w:r w:rsidRPr="007B4A2E">
        <w:t>.</w:t>
      </w:r>
      <w:r w:rsidR="006D5CF3" w:rsidRPr="007B4A2E">
        <w:t xml:space="preserve"> Latvijas uzņēmumi praktizē arī sadarbību ar ārvalstu pētnieciskajām institūcijām, piemēram, Skandināvijas valstīs, Vācijā u.c., gadījumos, ja Latvijas zinātnisko institūciju kompetences vai pieredze nav pietiekama un tādējādi nostiprinot eksportēšanas un komercializēšanas iespējas.</w:t>
      </w:r>
      <w:r w:rsidRPr="007B4A2E">
        <w:t xml:space="preserve"> </w:t>
      </w:r>
      <w:r w:rsidR="006D5CF3" w:rsidRPr="007B4A2E">
        <w:t xml:space="preserve">Kompetences centrs nodrošinās šadas sadarbības veicināšanu un efektīvu zināšanu pārnesi.  </w:t>
      </w:r>
    </w:p>
    <w:p w14:paraId="18C320B1" w14:textId="7A0A7FCE" w:rsidR="00660C2B" w:rsidRPr="007B4A2E" w:rsidRDefault="00660C2B" w:rsidP="00660C2B">
      <w:pPr>
        <w:pStyle w:val="Heading2"/>
        <w:numPr>
          <w:ilvl w:val="2"/>
          <w:numId w:val="1"/>
        </w:numPr>
        <w:rPr>
          <w:rStyle w:val="Strong"/>
          <w:b/>
          <w:bCs w:val="0"/>
          <w:sz w:val="22"/>
          <w:szCs w:val="22"/>
        </w:rPr>
      </w:pPr>
      <w:bookmarkStart w:id="84" w:name="_Toc445978674"/>
      <w:bookmarkStart w:id="85" w:name="_Toc112693655"/>
      <w:r w:rsidRPr="007B4A2E">
        <w:rPr>
          <w:rStyle w:val="Strong"/>
          <w:b/>
          <w:bCs w:val="0"/>
          <w:sz w:val="22"/>
          <w:szCs w:val="22"/>
        </w:rPr>
        <w:t>Pētnieciskās institūcijas</w:t>
      </w:r>
      <w:bookmarkEnd w:id="84"/>
      <w:bookmarkEnd w:id="85"/>
    </w:p>
    <w:p w14:paraId="7FD602A2" w14:textId="59C61A09" w:rsidR="00173462" w:rsidRPr="007B4A2E" w:rsidRDefault="00C71342" w:rsidP="00173462">
      <w:r w:rsidRPr="007B4A2E">
        <w:rPr>
          <w:rStyle w:val="Strong"/>
          <w:rFonts w:cs="Times New Roman"/>
          <w:b w:val="0"/>
        </w:rPr>
        <w:t>Ar enerģētiku, inženiersistēmām un transportu nodarbojas 13 pamata pētnieciskās organizācijas un augstākās izglītības iestādes</w:t>
      </w:r>
      <w:r w:rsidR="00A035B3" w:rsidRPr="007B4A2E">
        <w:rPr>
          <w:rStyle w:val="Strong"/>
          <w:rFonts w:cs="Times New Roman"/>
          <w:b w:val="0"/>
        </w:rPr>
        <w:t xml:space="preserve"> (skat. 9. tabulu)</w:t>
      </w:r>
      <w:r w:rsidRPr="007B4A2E">
        <w:rPr>
          <w:rStyle w:val="Strong"/>
          <w:rFonts w:cs="Times New Roman"/>
          <w:b w:val="0"/>
        </w:rPr>
        <w:t xml:space="preserve">. Tomēr to </w:t>
      </w:r>
      <w:r w:rsidR="006D5CF3" w:rsidRPr="007B4A2E">
        <w:rPr>
          <w:rStyle w:val="Strong"/>
          <w:rFonts w:cs="Times New Roman"/>
          <w:b w:val="0"/>
        </w:rPr>
        <w:t xml:space="preserve">pētniecības kvalitātes </w:t>
      </w:r>
      <w:r w:rsidRPr="007B4A2E">
        <w:rPr>
          <w:rStyle w:val="Strong"/>
          <w:rFonts w:cs="Times New Roman"/>
          <w:b w:val="0"/>
        </w:rPr>
        <w:t xml:space="preserve">līmenis </w:t>
      </w:r>
      <w:r w:rsidR="006D5CF3" w:rsidRPr="007B4A2E">
        <w:rPr>
          <w:rStyle w:val="Strong"/>
          <w:rFonts w:cs="Times New Roman"/>
          <w:b w:val="0"/>
        </w:rPr>
        <w:t>no nozares dalībnieku puses tiek raksturots kā</w:t>
      </w:r>
      <w:r w:rsidRPr="007B4A2E">
        <w:rPr>
          <w:rStyle w:val="Strong"/>
          <w:rFonts w:cs="Times New Roman"/>
          <w:b w:val="0"/>
        </w:rPr>
        <w:t xml:space="preserve"> vidējs. </w:t>
      </w:r>
      <w:r w:rsidR="00A035B3" w:rsidRPr="007B4A2E">
        <w:rPr>
          <w:rStyle w:val="Strong"/>
          <w:rFonts w:cs="Times New Roman"/>
          <w:b w:val="0"/>
        </w:rPr>
        <w:t>Starptautiskā līmeņa pieeja tiek demonstrēta tikai divās</w:t>
      </w:r>
      <w:r w:rsidR="001226D3" w:rsidRPr="007B4A2E">
        <w:rPr>
          <w:rStyle w:val="Strong"/>
          <w:rFonts w:cs="Times New Roman"/>
          <w:b w:val="0"/>
        </w:rPr>
        <w:t xml:space="preserve"> - </w:t>
      </w:r>
      <w:r w:rsidR="00B53FE8" w:rsidRPr="007B4A2E">
        <w:rPr>
          <w:rStyle w:val="Strong"/>
          <w:rFonts w:cs="Times New Roman"/>
          <w:b w:val="0"/>
        </w:rPr>
        <w:t>LU Cietvielas fizikas institūts un Elektronikas un datorzinātņu institūt</w:t>
      </w:r>
      <w:r w:rsidR="001226D3" w:rsidRPr="007B4A2E">
        <w:rPr>
          <w:rStyle w:val="Strong"/>
          <w:rFonts w:cs="Times New Roman"/>
          <w:b w:val="0"/>
        </w:rPr>
        <w:t>s -,</w:t>
      </w:r>
      <w:r w:rsidR="00B53FE8" w:rsidRPr="007B4A2E">
        <w:rPr>
          <w:rStyle w:val="Strong"/>
          <w:rFonts w:cs="Times New Roman"/>
          <w:b w:val="0"/>
        </w:rPr>
        <w:t xml:space="preserve"> </w:t>
      </w:r>
      <w:r w:rsidR="001226D3" w:rsidRPr="007B4A2E">
        <w:rPr>
          <w:rStyle w:val="Strong"/>
          <w:rFonts w:cs="Times New Roman"/>
          <w:b w:val="0"/>
        </w:rPr>
        <w:t>savukārt trīs institūcijas var uzskatīt par spēcīgām vietējā mērogā:</w:t>
      </w:r>
      <w:r w:rsidR="00B53FE8" w:rsidRPr="007B4A2E">
        <w:rPr>
          <w:rStyle w:val="Strong"/>
          <w:rFonts w:cs="Times New Roman"/>
          <w:b w:val="0"/>
        </w:rPr>
        <w:t xml:space="preserve"> RTU Enerģētikas institūts, Industriālās elektronikas un elektrotehnikas institūts, Vides aizsardzības un siltuma sistēmu institūts.</w:t>
      </w:r>
    </w:p>
    <w:p w14:paraId="5737804F" w14:textId="77777777" w:rsidR="00B13511" w:rsidRDefault="00B13511">
      <w:pPr>
        <w:keepLines w:val="0"/>
        <w:spacing w:before="0"/>
        <w:jc w:val="left"/>
        <w:rPr>
          <w:i/>
          <w:iCs/>
          <w:color w:val="44546A" w:themeColor="text2"/>
          <w:sz w:val="18"/>
          <w:szCs w:val="18"/>
        </w:rPr>
      </w:pPr>
      <w:r>
        <w:br w:type="page"/>
      </w:r>
    </w:p>
    <w:p w14:paraId="4515D1CB" w14:textId="0A9164D7" w:rsidR="00173462" w:rsidRPr="007B4A2E" w:rsidRDefault="00A035B3" w:rsidP="00A035B3">
      <w:pPr>
        <w:pStyle w:val="Caption"/>
        <w:rPr>
          <w:szCs w:val="22"/>
        </w:rPr>
      </w:pPr>
      <w:r w:rsidRPr="007B4A2E">
        <w:lastRenderedPageBreak/>
        <w:fldChar w:fldCharType="begin"/>
      </w:r>
      <w:r w:rsidRPr="007B4A2E">
        <w:instrText xml:space="preserve"> SEQ Tabula \* ARABIC </w:instrText>
      </w:r>
      <w:r w:rsidRPr="007B4A2E">
        <w:fldChar w:fldCharType="separate"/>
      </w:r>
      <w:r w:rsidR="007E455F">
        <w:rPr>
          <w:noProof/>
        </w:rPr>
        <w:t>5</w:t>
      </w:r>
      <w:r w:rsidRPr="007B4A2E">
        <w:fldChar w:fldCharType="end"/>
      </w:r>
      <w:r w:rsidRPr="007B4A2E">
        <w:t>. Tabula</w:t>
      </w:r>
      <w:r w:rsidR="00173462" w:rsidRPr="007B4A2E">
        <w:rPr>
          <w:szCs w:val="22"/>
        </w:rPr>
        <w:t>. Ar viedo enerģētiku, inženiersistēmām un transportu saistītās pētniecības organizācijas, 2013. IZM dati</w:t>
      </w:r>
    </w:p>
    <w:tbl>
      <w:tblPr>
        <w:tblW w:w="9073" w:type="dxa"/>
        <w:tblInd w:w="-284" w:type="dxa"/>
        <w:tblLook w:val="04A0" w:firstRow="1" w:lastRow="0" w:firstColumn="1" w:lastColumn="0" w:noHBand="0" w:noVBand="1"/>
      </w:tblPr>
      <w:tblGrid>
        <w:gridCol w:w="3730"/>
        <w:gridCol w:w="1317"/>
        <w:gridCol w:w="992"/>
        <w:gridCol w:w="1276"/>
        <w:gridCol w:w="907"/>
        <w:gridCol w:w="851"/>
      </w:tblGrid>
      <w:tr w:rsidR="00EA470A" w:rsidRPr="007B4A2E" w14:paraId="1571EBC1" w14:textId="77777777" w:rsidTr="00227A3A">
        <w:trPr>
          <w:trHeight w:val="870"/>
        </w:trPr>
        <w:tc>
          <w:tcPr>
            <w:tcW w:w="3836" w:type="dxa"/>
            <w:tcBorders>
              <w:top w:val="nil"/>
              <w:left w:val="nil"/>
              <w:bottom w:val="single" w:sz="8" w:space="0" w:color="auto"/>
              <w:right w:val="nil"/>
            </w:tcBorders>
            <w:shd w:val="clear" w:color="auto" w:fill="auto"/>
            <w:vAlign w:val="center"/>
            <w:hideMark/>
          </w:tcPr>
          <w:p w14:paraId="7966188F" w14:textId="77777777" w:rsidR="00EA470A" w:rsidRPr="007B4A2E" w:rsidRDefault="00EA470A" w:rsidP="00227A3A">
            <w:pPr>
              <w:spacing w:before="0" w:after="0" w:line="240" w:lineRule="auto"/>
              <w:jc w:val="center"/>
              <w:rPr>
                <w:rFonts w:asciiTheme="majorHAnsi" w:eastAsia="Times New Roman" w:hAnsiTheme="majorHAnsi" w:cstheme="majorHAnsi"/>
                <w:b/>
                <w:bCs/>
                <w:color w:val="000000"/>
                <w:lang w:eastAsia="lv-LV"/>
              </w:rPr>
            </w:pPr>
            <w:r w:rsidRPr="007B4A2E">
              <w:rPr>
                <w:rFonts w:asciiTheme="majorHAnsi" w:eastAsia="Times New Roman" w:hAnsiTheme="majorHAnsi" w:cstheme="majorHAnsi"/>
                <w:b/>
                <w:bCs/>
                <w:color w:val="000000"/>
                <w:lang w:eastAsia="lv-LV"/>
              </w:rPr>
              <w:t>Nosaukums</w:t>
            </w:r>
          </w:p>
        </w:tc>
        <w:tc>
          <w:tcPr>
            <w:tcW w:w="1211" w:type="dxa"/>
            <w:tcBorders>
              <w:top w:val="nil"/>
              <w:left w:val="nil"/>
              <w:bottom w:val="single" w:sz="8" w:space="0" w:color="auto"/>
              <w:right w:val="nil"/>
            </w:tcBorders>
            <w:shd w:val="clear" w:color="auto" w:fill="auto"/>
            <w:vAlign w:val="center"/>
            <w:hideMark/>
          </w:tcPr>
          <w:p w14:paraId="5CC916B7" w14:textId="4217ECA7" w:rsidR="00EA470A" w:rsidRPr="007B4A2E" w:rsidRDefault="00EA470A" w:rsidP="00227A3A">
            <w:pPr>
              <w:spacing w:before="0" w:after="0" w:line="240" w:lineRule="auto"/>
              <w:jc w:val="center"/>
              <w:rPr>
                <w:rFonts w:asciiTheme="majorHAnsi" w:eastAsia="Times New Roman" w:hAnsiTheme="majorHAnsi" w:cstheme="majorHAnsi"/>
                <w:b/>
                <w:bCs/>
                <w:color w:val="000000"/>
                <w:lang w:eastAsia="lv-LV"/>
              </w:rPr>
            </w:pPr>
            <w:r w:rsidRPr="007B4A2E">
              <w:rPr>
                <w:rFonts w:asciiTheme="majorHAnsi" w:eastAsia="Times New Roman" w:hAnsiTheme="majorHAnsi" w:cstheme="majorHAnsi"/>
                <w:b/>
                <w:bCs/>
                <w:color w:val="000000"/>
                <w:lang w:eastAsia="lv-LV"/>
              </w:rPr>
              <w:t xml:space="preserve">Starpt. </w:t>
            </w:r>
            <w:r w:rsidR="00AB04C8" w:rsidRPr="007B4A2E">
              <w:rPr>
                <w:rFonts w:asciiTheme="majorHAnsi" w:eastAsia="Times New Roman" w:hAnsiTheme="majorHAnsi" w:cstheme="majorHAnsi"/>
                <w:b/>
                <w:bCs/>
                <w:color w:val="000000"/>
                <w:lang w:eastAsia="lv-LV"/>
              </w:rPr>
              <w:t>vērtējums</w:t>
            </w:r>
            <w:r w:rsidR="00AB04C8" w:rsidRPr="007B4A2E">
              <w:rPr>
                <w:rStyle w:val="FootnoteReference"/>
                <w:rFonts w:asciiTheme="majorHAnsi" w:eastAsia="Times New Roman" w:hAnsiTheme="majorHAnsi" w:cstheme="majorHAnsi"/>
                <w:b/>
                <w:bCs/>
                <w:color w:val="000000"/>
                <w:lang w:eastAsia="lv-LV"/>
              </w:rPr>
              <w:footnoteReference w:id="122"/>
            </w:r>
          </w:p>
        </w:tc>
        <w:tc>
          <w:tcPr>
            <w:tcW w:w="992" w:type="dxa"/>
            <w:tcBorders>
              <w:top w:val="nil"/>
              <w:left w:val="single" w:sz="4" w:space="0" w:color="auto"/>
              <w:bottom w:val="single" w:sz="8" w:space="0" w:color="auto"/>
              <w:right w:val="single" w:sz="4" w:space="0" w:color="auto"/>
            </w:tcBorders>
            <w:shd w:val="clear" w:color="auto" w:fill="auto"/>
            <w:vAlign w:val="center"/>
            <w:hideMark/>
          </w:tcPr>
          <w:p w14:paraId="2979528F" w14:textId="77777777" w:rsidR="00EA470A" w:rsidRPr="007B4A2E" w:rsidRDefault="00EA470A" w:rsidP="00227A3A">
            <w:pPr>
              <w:spacing w:before="0" w:after="0" w:line="240" w:lineRule="auto"/>
              <w:jc w:val="center"/>
              <w:rPr>
                <w:rFonts w:asciiTheme="majorHAnsi" w:eastAsia="Times New Roman" w:hAnsiTheme="majorHAnsi" w:cstheme="majorHAnsi"/>
                <w:b/>
                <w:bCs/>
                <w:color w:val="000000"/>
                <w:lang w:eastAsia="lv-LV"/>
              </w:rPr>
            </w:pPr>
            <w:r w:rsidRPr="007B4A2E">
              <w:rPr>
                <w:rFonts w:asciiTheme="majorHAnsi" w:eastAsia="Times New Roman" w:hAnsiTheme="majorHAnsi" w:cstheme="majorHAnsi"/>
                <w:b/>
                <w:bCs/>
                <w:color w:val="000000"/>
                <w:lang w:eastAsia="lv-LV"/>
              </w:rPr>
              <w:t>Darbin. Skaits</w:t>
            </w:r>
          </w:p>
        </w:tc>
        <w:tc>
          <w:tcPr>
            <w:tcW w:w="1276" w:type="dxa"/>
            <w:tcBorders>
              <w:top w:val="nil"/>
              <w:left w:val="nil"/>
              <w:bottom w:val="single" w:sz="8" w:space="0" w:color="auto"/>
              <w:right w:val="single" w:sz="4" w:space="0" w:color="auto"/>
            </w:tcBorders>
            <w:shd w:val="clear" w:color="auto" w:fill="auto"/>
            <w:vAlign w:val="center"/>
            <w:hideMark/>
          </w:tcPr>
          <w:p w14:paraId="2E60F6E4" w14:textId="77777777" w:rsidR="00EA470A" w:rsidRPr="007B4A2E" w:rsidRDefault="00EA470A" w:rsidP="00227A3A">
            <w:pPr>
              <w:spacing w:before="0" w:after="0" w:line="240" w:lineRule="auto"/>
              <w:jc w:val="center"/>
              <w:rPr>
                <w:rFonts w:asciiTheme="majorHAnsi" w:eastAsia="Times New Roman" w:hAnsiTheme="majorHAnsi" w:cstheme="majorHAnsi"/>
                <w:b/>
                <w:bCs/>
                <w:color w:val="000000"/>
                <w:lang w:eastAsia="lv-LV"/>
              </w:rPr>
            </w:pPr>
            <w:r w:rsidRPr="007B4A2E">
              <w:rPr>
                <w:rFonts w:asciiTheme="majorHAnsi" w:eastAsia="Times New Roman" w:hAnsiTheme="majorHAnsi" w:cstheme="majorHAnsi"/>
                <w:b/>
                <w:bCs/>
                <w:color w:val="000000"/>
                <w:lang w:eastAsia="lv-LV"/>
              </w:rPr>
              <w:t>Zinātniskais personāls (PLE)</w:t>
            </w:r>
          </w:p>
        </w:tc>
        <w:tc>
          <w:tcPr>
            <w:tcW w:w="907" w:type="dxa"/>
            <w:tcBorders>
              <w:top w:val="nil"/>
              <w:left w:val="nil"/>
              <w:bottom w:val="single" w:sz="8" w:space="0" w:color="auto"/>
              <w:right w:val="nil"/>
            </w:tcBorders>
            <w:shd w:val="clear" w:color="auto" w:fill="auto"/>
            <w:noWrap/>
            <w:vAlign w:val="center"/>
            <w:hideMark/>
          </w:tcPr>
          <w:p w14:paraId="58EC527B" w14:textId="77777777" w:rsidR="00EA470A" w:rsidRPr="007B4A2E" w:rsidRDefault="00EA470A" w:rsidP="00227A3A">
            <w:pPr>
              <w:spacing w:before="0" w:after="0" w:line="240" w:lineRule="auto"/>
              <w:jc w:val="left"/>
              <w:rPr>
                <w:rFonts w:asciiTheme="majorHAnsi" w:eastAsia="Times New Roman" w:hAnsiTheme="majorHAnsi" w:cstheme="majorHAnsi"/>
                <w:b/>
                <w:bCs/>
                <w:color w:val="000000"/>
                <w:lang w:eastAsia="lv-LV"/>
              </w:rPr>
            </w:pPr>
            <w:r w:rsidRPr="007B4A2E">
              <w:rPr>
                <w:rFonts w:asciiTheme="majorHAnsi" w:eastAsia="Times New Roman" w:hAnsiTheme="majorHAnsi" w:cstheme="majorHAnsi"/>
                <w:b/>
                <w:bCs/>
                <w:color w:val="000000"/>
                <w:lang w:eastAsia="lv-LV"/>
              </w:rPr>
              <w:t>VNPC</w:t>
            </w:r>
          </w:p>
        </w:tc>
        <w:tc>
          <w:tcPr>
            <w:tcW w:w="851" w:type="dxa"/>
            <w:tcBorders>
              <w:top w:val="nil"/>
              <w:left w:val="single" w:sz="4" w:space="0" w:color="auto"/>
              <w:bottom w:val="single" w:sz="8" w:space="0" w:color="auto"/>
              <w:right w:val="nil"/>
            </w:tcBorders>
            <w:shd w:val="clear" w:color="auto" w:fill="auto"/>
            <w:noWrap/>
            <w:vAlign w:val="center"/>
            <w:hideMark/>
          </w:tcPr>
          <w:p w14:paraId="7D2527B9" w14:textId="77777777" w:rsidR="00EA470A" w:rsidRPr="007B4A2E" w:rsidRDefault="00EA470A" w:rsidP="00227A3A">
            <w:pPr>
              <w:spacing w:before="0" w:after="0" w:line="240" w:lineRule="auto"/>
              <w:jc w:val="left"/>
              <w:rPr>
                <w:rFonts w:asciiTheme="majorHAnsi" w:eastAsia="Times New Roman" w:hAnsiTheme="majorHAnsi" w:cstheme="majorHAnsi"/>
                <w:b/>
                <w:bCs/>
                <w:color w:val="000000"/>
                <w:lang w:eastAsia="lv-LV"/>
              </w:rPr>
            </w:pPr>
            <w:r w:rsidRPr="007B4A2E">
              <w:rPr>
                <w:rFonts w:asciiTheme="majorHAnsi" w:eastAsia="Times New Roman" w:hAnsiTheme="majorHAnsi" w:cstheme="majorHAnsi"/>
                <w:b/>
                <w:bCs/>
                <w:color w:val="000000"/>
                <w:lang w:eastAsia="lv-LV"/>
              </w:rPr>
              <w:t>KC</w:t>
            </w:r>
          </w:p>
        </w:tc>
      </w:tr>
      <w:tr w:rsidR="00EA470A" w:rsidRPr="007B4A2E" w14:paraId="01A593D9" w14:textId="77777777" w:rsidTr="0002326A">
        <w:trPr>
          <w:trHeight w:val="450"/>
        </w:trPr>
        <w:tc>
          <w:tcPr>
            <w:tcW w:w="3836" w:type="dxa"/>
            <w:tcBorders>
              <w:top w:val="nil"/>
              <w:left w:val="nil"/>
              <w:bottom w:val="nil"/>
              <w:right w:val="nil"/>
            </w:tcBorders>
            <w:shd w:val="clear" w:color="auto" w:fill="auto"/>
            <w:hideMark/>
          </w:tcPr>
          <w:p w14:paraId="4E6E1538" w14:textId="77777777" w:rsidR="00EA470A" w:rsidRPr="007B4A2E" w:rsidRDefault="00EA470A" w:rsidP="0002326A">
            <w:pPr>
              <w:spacing w:before="0" w:after="0" w:line="240" w:lineRule="auto"/>
              <w:jc w:val="lef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RTU Enerģētikas institūts (RTU EEF)*</w:t>
            </w:r>
          </w:p>
        </w:tc>
        <w:tc>
          <w:tcPr>
            <w:tcW w:w="1211" w:type="dxa"/>
            <w:tcBorders>
              <w:top w:val="nil"/>
              <w:left w:val="nil"/>
              <w:bottom w:val="nil"/>
              <w:right w:val="nil"/>
            </w:tcBorders>
            <w:shd w:val="clear" w:color="auto" w:fill="auto"/>
            <w:noWrap/>
            <w:hideMark/>
          </w:tcPr>
          <w:p w14:paraId="7030D178"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3</w:t>
            </w:r>
          </w:p>
        </w:tc>
        <w:tc>
          <w:tcPr>
            <w:tcW w:w="992" w:type="dxa"/>
            <w:tcBorders>
              <w:top w:val="nil"/>
              <w:left w:val="single" w:sz="4" w:space="0" w:color="auto"/>
              <w:bottom w:val="nil"/>
              <w:right w:val="single" w:sz="4" w:space="0" w:color="auto"/>
            </w:tcBorders>
            <w:shd w:val="clear" w:color="auto" w:fill="auto"/>
            <w:noWrap/>
            <w:hideMark/>
          </w:tcPr>
          <w:p w14:paraId="1BE0D76A"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 </w:t>
            </w:r>
          </w:p>
        </w:tc>
        <w:tc>
          <w:tcPr>
            <w:tcW w:w="1276" w:type="dxa"/>
            <w:tcBorders>
              <w:top w:val="nil"/>
              <w:left w:val="nil"/>
              <w:bottom w:val="nil"/>
              <w:right w:val="single" w:sz="4" w:space="0" w:color="auto"/>
            </w:tcBorders>
            <w:shd w:val="clear" w:color="auto" w:fill="auto"/>
            <w:noWrap/>
            <w:hideMark/>
          </w:tcPr>
          <w:p w14:paraId="1BB4C9DD"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 </w:t>
            </w:r>
          </w:p>
        </w:tc>
        <w:tc>
          <w:tcPr>
            <w:tcW w:w="907" w:type="dxa"/>
            <w:tcBorders>
              <w:top w:val="nil"/>
              <w:left w:val="nil"/>
              <w:bottom w:val="nil"/>
              <w:right w:val="single" w:sz="4" w:space="0" w:color="auto"/>
            </w:tcBorders>
            <w:shd w:val="clear" w:color="auto" w:fill="auto"/>
            <w:noWrap/>
            <w:hideMark/>
          </w:tcPr>
          <w:p w14:paraId="01B0DA49" w14:textId="3828A0EE" w:rsidR="00EA470A" w:rsidRPr="007B4A2E" w:rsidRDefault="0002326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EVIIT</w:t>
            </w:r>
            <w:r w:rsidR="00EA470A" w:rsidRPr="007B4A2E">
              <w:rPr>
                <w:rFonts w:asciiTheme="majorHAnsi" w:eastAsia="Times New Roman" w:hAnsiTheme="majorHAnsi" w:cstheme="majorHAnsi"/>
                <w:color w:val="000000"/>
                <w:lang w:eastAsia="lv-LV"/>
              </w:rPr>
              <w:t> </w:t>
            </w:r>
          </w:p>
        </w:tc>
        <w:tc>
          <w:tcPr>
            <w:tcW w:w="851" w:type="dxa"/>
            <w:tcBorders>
              <w:top w:val="nil"/>
              <w:left w:val="nil"/>
              <w:bottom w:val="nil"/>
              <w:right w:val="nil"/>
            </w:tcBorders>
            <w:shd w:val="clear" w:color="auto" w:fill="auto"/>
            <w:noWrap/>
            <w:hideMark/>
          </w:tcPr>
          <w:p w14:paraId="78B2E26E"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VBBKC</w:t>
            </w:r>
          </w:p>
        </w:tc>
      </w:tr>
      <w:tr w:rsidR="00EA470A" w:rsidRPr="007B4A2E" w14:paraId="590E6B43" w14:textId="77777777" w:rsidTr="0002326A">
        <w:trPr>
          <w:trHeight w:val="717"/>
        </w:trPr>
        <w:tc>
          <w:tcPr>
            <w:tcW w:w="3836" w:type="dxa"/>
            <w:tcBorders>
              <w:top w:val="nil"/>
              <w:left w:val="nil"/>
              <w:bottom w:val="nil"/>
              <w:right w:val="nil"/>
            </w:tcBorders>
            <w:shd w:val="clear" w:color="auto" w:fill="auto"/>
            <w:hideMark/>
          </w:tcPr>
          <w:p w14:paraId="48259604" w14:textId="77777777" w:rsidR="00EA470A" w:rsidRPr="007B4A2E" w:rsidRDefault="00EA470A" w:rsidP="0002326A">
            <w:pPr>
              <w:spacing w:before="0" w:after="0" w:line="240" w:lineRule="auto"/>
              <w:jc w:val="lef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RTU Industriālās elektronikas un elektrotehnikas institūts (RTU EEF)*</w:t>
            </w:r>
          </w:p>
        </w:tc>
        <w:tc>
          <w:tcPr>
            <w:tcW w:w="1211" w:type="dxa"/>
            <w:tcBorders>
              <w:top w:val="nil"/>
              <w:left w:val="nil"/>
              <w:bottom w:val="nil"/>
              <w:right w:val="nil"/>
            </w:tcBorders>
            <w:shd w:val="clear" w:color="auto" w:fill="auto"/>
            <w:noWrap/>
            <w:hideMark/>
          </w:tcPr>
          <w:p w14:paraId="64F8FB68"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3</w:t>
            </w:r>
          </w:p>
        </w:tc>
        <w:tc>
          <w:tcPr>
            <w:tcW w:w="992" w:type="dxa"/>
            <w:tcBorders>
              <w:top w:val="nil"/>
              <w:left w:val="single" w:sz="4" w:space="0" w:color="auto"/>
              <w:bottom w:val="nil"/>
              <w:right w:val="single" w:sz="4" w:space="0" w:color="auto"/>
            </w:tcBorders>
            <w:shd w:val="clear" w:color="auto" w:fill="auto"/>
            <w:noWrap/>
            <w:hideMark/>
          </w:tcPr>
          <w:p w14:paraId="3ED1B5EC"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43</w:t>
            </w:r>
          </w:p>
        </w:tc>
        <w:tc>
          <w:tcPr>
            <w:tcW w:w="1276" w:type="dxa"/>
            <w:tcBorders>
              <w:top w:val="nil"/>
              <w:left w:val="nil"/>
              <w:bottom w:val="nil"/>
              <w:right w:val="single" w:sz="4" w:space="0" w:color="auto"/>
            </w:tcBorders>
            <w:shd w:val="clear" w:color="auto" w:fill="auto"/>
            <w:noWrap/>
            <w:hideMark/>
          </w:tcPr>
          <w:p w14:paraId="0E3D0337"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 </w:t>
            </w:r>
          </w:p>
        </w:tc>
        <w:tc>
          <w:tcPr>
            <w:tcW w:w="907" w:type="dxa"/>
            <w:tcBorders>
              <w:top w:val="nil"/>
              <w:left w:val="nil"/>
              <w:bottom w:val="nil"/>
              <w:right w:val="single" w:sz="4" w:space="0" w:color="auto"/>
            </w:tcBorders>
            <w:shd w:val="clear" w:color="auto" w:fill="auto"/>
            <w:noWrap/>
            <w:hideMark/>
          </w:tcPr>
          <w:p w14:paraId="55B11EB5" w14:textId="1BEAFE57" w:rsidR="00EA470A" w:rsidRPr="007B4A2E" w:rsidRDefault="0002326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EVIIT</w:t>
            </w:r>
            <w:r w:rsidR="00EA470A" w:rsidRPr="007B4A2E">
              <w:rPr>
                <w:rFonts w:asciiTheme="majorHAnsi" w:eastAsia="Times New Roman" w:hAnsiTheme="majorHAnsi" w:cstheme="majorHAnsi"/>
                <w:color w:val="000000"/>
                <w:lang w:eastAsia="lv-LV"/>
              </w:rPr>
              <w:t> </w:t>
            </w:r>
          </w:p>
        </w:tc>
        <w:tc>
          <w:tcPr>
            <w:tcW w:w="851" w:type="dxa"/>
            <w:tcBorders>
              <w:top w:val="nil"/>
              <w:left w:val="nil"/>
              <w:bottom w:val="nil"/>
              <w:right w:val="nil"/>
            </w:tcBorders>
            <w:shd w:val="clear" w:color="auto" w:fill="auto"/>
            <w:noWrap/>
            <w:hideMark/>
          </w:tcPr>
          <w:p w14:paraId="06F3FBC5"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VBBKC</w:t>
            </w:r>
          </w:p>
        </w:tc>
      </w:tr>
      <w:tr w:rsidR="00EA470A" w:rsidRPr="007B4A2E" w14:paraId="7E5C2700" w14:textId="77777777" w:rsidTr="0002326A">
        <w:trPr>
          <w:trHeight w:val="698"/>
        </w:trPr>
        <w:tc>
          <w:tcPr>
            <w:tcW w:w="3836" w:type="dxa"/>
            <w:tcBorders>
              <w:top w:val="nil"/>
              <w:left w:val="nil"/>
              <w:bottom w:val="nil"/>
              <w:right w:val="nil"/>
            </w:tcBorders>
            <w:shd w:val="clear" w:color="auto" w:fill="auto"/>
            <w:hideMark/>
          </w:tcPr>
          <w:p w14:paraId="1935DA1C" w14:textId="77777777" w:rsidR="00EA470A" w:rsidRPr="007B4A2E" w:rsidRDefault="00EA470A" w:rsidP="0002326A">
            <w:pPr>
              <w:spacing w:before="0" w:after="0" w:line="240" w:lineRule="auto"/>
              <w:jc w:val="lef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RTU Vides aizsardzības un siltuma sistēmu institūts (RTU EEF)*</w:t>
            </w:r>
          </w:p>
        </w:tc>
        <w:tc>
          <w:tcPr>
            <w:tcW w:w="1211" w:type="dxa"/>
            <w:tcBorders>
              <w:top w:val="nil"/>
              <w:left w:val="nil"/>
              <w:bottom w:val="nil"/>
              <w:right w:val="nil"/>
            </w:tcBorders>
            <w:shd w:val="clear" w:color="auto" w:fill="auto"/>
            <w:noWrap/>
            <w:hideMark/>
          </w:tcPr>
          <w:p w14:paraId="41FD25CF" w14:textId="77777777" w:rsidR="00EA470A" w:rsidRPr="007B4A2E" w:rsidRDefault="00EA470A" w:rsidP="0002326A">
            <w:pPr>
              <w:spacing w:before="0" w:after="0" w:line="240" w:lineRule="auto"/>
              <w:jc w:val="right"/>
              <w:rPr>
                <w:rFonts w:asciiTheme="majorHAnsi" w:eastAsia="Times New Roman" w:hAnsiTheme="majorHAnsi" w:cstheme="majorHAnsi"/>
                <w:bCs/>
                <w:color w:val="000000"/>
                <w:lang w:eastAsia="lv-LV"/>
              </w:rPr>
            </w:pPr>
            <w:r w:rsidRPr="007B4A2E">
              <w:rPr>
                <w:rFonts w:asciiTheme="majorHAnsi" w:eastAsia="Times New Roman" w:hAnsiTheme="majorHAnsi" w:cstheme="majorHAnsi"/>
                <w:bCs/>
                <w:color w:val="000000"/>
                <w:lang w:eastAsia="lv-LV"/>
              </w:rPr>
              <w:t>3</w:t>
            </w:r>
          </w:p>
        </w:tc>
        <w:tc>
          <w:tcPr>
            <w:tcW w:w="992" w:type="dxa"/>
            <w:tcBorders>
              <w:top w:val="nil"/>
              <w:left w:val="single" w:sz="4" w:space="0" w:color="auto"/>
              <w:bottom w:val="nil"/>
              <w:right w:val="single" w:sz="4" w:space="0" w:color="auto"/>
            </w:tcBorders>
            <w:shd w:val="clear" w:color="auto" w:fill="auto"/>
            <w:noWrap/>
            <w:hideMark/>
          </w:tcPr>
          <w:p w14:paraId="27A05489"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41</w:t>
            </w:r>
          </w:p>
        </w:tc>
        <w:tc>
          <w:tcPr>
            <w:tcW w:w="1276" w:type="dxa"/>
            <w:tcBorders>
              <w:top w:val="nil"/>
              <w:left w:val="nil"/>
              <w:bottom w:val="nil"/>
              <w:right w:val="single" w:sz="4" w:space="0" w:color="auto"/>
            </w:tcBorders>
            <w:shd w:val="clear" w:color="auto" w:fill="auto"/>
            <w:noWrap/>
            <w:hideMark/>
          </w:tcPr>
          <w:p w14:paraId="4CD7D98B"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 </w:t>
            </w:r>
          </w:p>
        </w:tc>
        <w:tc>
          <w:tcPr>
            <w:tcW w:w="907" w:type="dxa"/>
            <w:tcBorders>
              <w:top w:val="nil"/>
              <w:left w:val="nil"/>
              <w:bottom w:val="nil"/>
              <w:right w:val="single" w:sz="4" w:space="0" w:color="auto"/>
            </w:tcBorders>
            <w:shd w:val="clear" w:color="auto" w:fill="auto"/>
            <w:noWrap/>
            <w:hideMark/>
          </w:tcPr>
          <w:p w14:paraId="0FC1982B"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EVIIT</w:t>
            </w:r>
          </w:p>
        </w:tc>
        <w:tc>
          <w:tcPr>
            <w:tcW w:w="851" w:type="dxa"/>
            <w:tcBorders>
              <w:top w:val="nil"/>
              <w:left w:val="nil"/>
              <w:bottom w:val="nil"/>
              <w:right w:val="nil"/>
            </w:tcBorders>
            <w:shd w:val="clear" w:color="auto" w:fill="auto"/>
            <w:noWrap/>
            <w:hideMark/>
          </w:tcPr>
          <w:p w14:paraId="10F767F7"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VBBKC</w:t>
            </w:r>
          </w:p>
        </w:tc>
      </w:tr>
      <w:tr w:rsidR="00EA470A" w:rsidRPr="007B4A2E" w14:paraId="124517A6" w14:textId="77777777" w:rsidTr="0002326A">
        <w:trPr>
          <w:trHeight w:val="570"/>
        </w:trPr>
        <w:tc>
          <w:tcPr>
            <w:tcW w:w="3836" w:type="dxa"/>
            <w:tcBorders>
              <w:top w:val="nil"/>
              <w:left w:val="nil"/>
              <w:bottom w:val="nil"/>
              <w:right w:val="nil"/>
            </w:tcBorders>
            <w:shd w:val="clear" w:color="auto" w:fill="auto"/>
            <w:hideMark/>
          </w:tcPr>
          <w:p w14:paraId="305114A6" w14:textId="77777777" w:rsidR="00EA470A" w:rsidRPr="007B4A2E" w:rsidRDefault="00EA470A" w:rsidP="0002326A">
            <w:pPr>
              <w:spacing w:before="0" w:after="0" w:line="240" w:lineRule="auto"/>
              <w:jc w:val="lef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RTU Siltuma, gāzes un ūdens tehnoloģiju institūts (RTU BIF) *</w:t>
            </w:r>
          </w:p>
        </w:tc>
        <w:tc>
          <w:tcPr>
            <w:tcW w:w="1211" w:type="dxa"/>
            <w:tcBorders>
              <w:top w:val="nil"/>
              <w:left w:val="nil"/>
              <w:bottom w:val="nil"/>
              <w:right w:val="nil"/>
            </w:tcBorders>
            <w:shd w:val="clear" w:color="auto" w:fill="auto"/>
            <w:noWrap/>
            <w:hideMark/>
          </w:tcPr>
          <w:p w14:paraId="319202A4"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2</w:t>
            </w:r>
          </w:p>
        </w:tc>
        <w:tc>
          <w:tcPr>
            <w:tcW w:w="992" w:type="dxa"/>
            <w:tcBorders>
              <w:top w:val="nil"/>
              <w:left w:val="single" w:sz="4" w:space="0" w:color="auto"/>
              <w:bottom w:val="nil"/>
              <w:right w:val="single" w:sz="4" w:space="0" w:color="auto"/>
            </w:tcBorders>
            <w:shd w:val="clear" w:color="auto" w:fill="auto"/>
            <w:noWrap/>
            <w:hideMark/>
          </w:tcPr>
          <w:p w14:paraId="497C1B5A"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29</w:t>
            </w:r>
          </w:p>
        </w:tc>
        <w:tc>
          <w:tcPr>
            <w:tcW w:w="1276" w:type="dxa"/>
            <w:tcBorders>
              <w:top w:val="nil"/>
              <w:left w:val="nil"/>
              <w:bottom w:val="nil"/>
              <w:right w:val="single" w:sz="4" w:space="0" w:color="auto"/>
            </w:tcBorders>
            <w:shd w:val="clear" w:color="auto" w:fill="auto"/>
            <w:noWrap/>
            <w:hideMark/>
          </w:tcPr>
          <w:p w14:paraId="39323A5D"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21</w:t>
            </w:r>
          </w:p>
        </w:tc>
        <w:tc>
          <w:tcPr>
            <w:tcW w:w="907" w:type="dxa"/>
            <w:tcBorders>
              <w:top w:val="nil"/>
              <w:left w:val="nil"/>
              <w:bottom w:val="nil"/>
              <w:right w:val="single" w:sz="4" w:space="0" w:color="auto"/>
            </w:tcBorders>
            <w:shd w:val="clear" w:color="auto" w:fill="auto"/>
            <w:noWrap/>
            <w:hideMark/>
          </w:tcPr>
          <w:p w14:paraId="56F5E67D"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EVIIT</w:t>
            </w:r>
          </w:p>
        </w:tc>
        <w:tc>
          <w:tcPr>
            <w:tcW w:w="851" w:type="dxa"/>
            <w:tcBorders>
              <w:top w:val="nil"/>
              <w:left w:val="nil"/>
              <w:bottom w:val="nil"/>
              <w:right w:val="nil"/>
            </w:tcBorders>
            <w:shd w:val="clear" w:color="auto" w:fill="auto"/>
            <w:hideMark/>
          </w:tcPr>
          <w:p w14:paraId="3298280C"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VBBKC</w:t>
            </w:r>
          </w:p>
        </w:tc>
      </w:tr>
      <w:tr w:rsidR="00EA470A" w:rsidRPr="007B4A2E" w14:paraId="35F062BC" w14:textId="77777777" w:rsidTr="0002326A">
        <w:trPr>
          <w:trHeight w:val="570"/>
        </w:trPr>
        <w:tc>
          <w:tcPr>
            <w:tcW w:w="3836" w:type="dxa"/>
            <w:tcBorders>
              <w:top w:val="nil"/>
              <w:left w:val="nil"/>
              <w:bottom w:val="nil"/>
              <w:right w:val="nil"/>
            </w:tcBorders>
            <w:shd w:val="clear" w:color="auto" w:fill="auto"/>
            <w:hideMark/>
          </w:tcPr>
          <w:p w14:paraId="7FA8F31F" w14:textId="77777777" w:rsidR="00EA470A" w:rsidRPr="007B4A2E" w:rsidRDefault="00EA470A" w:rsidP="0002326A">
            <w:pPr>
              <w:spacing w:before="0" w:after="0" w:line="240" w:lineRule="auto"/>
              <w:jc w:val="lef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RTU Siltumenerģētisko sistēmu katedra (RTU MTAF)</w:t>
            </w:r>
          </w:p>
        </w:tc>
        <w:tc>
          <w:tcPr>
            <w:tcW w:w="1211" w:type="dxa"/>
            <w:tcBorders>
              <w:top w:val="nil"/>
              <w:left w:val="nil"/>
              <w:bottom w:val="nil"/>
              <w:right w:val="nil"/>
            </w:tcBorders>
            <w:shd w:val="clear" w:color="auto" w:fill="auto"/>
            <w:noWrap/>
            <w:hideMark/>
          </w:tcPr>
          <w:p w14:paraId="0F83F8D5"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p>
        </w:tc>
        <w:tc>
          <w:tcPr>
            <w:tcW w:w="992" w:type="dxa"/>
            <w:tcBorders>
              <w:top w:val="nil"/>
              <w:left w:val="single" w:sz="4" w:space="0" w:color="auto"/>
              <w:bottom w:val="nil"/>
              <w:right w:val="nil"/>
            </w:tcBorders>
            <w:shd w:val="clear" w:color="auto" w:fill="auto"/>
            <w:noWrap/>
            <w:hideMark/>
          </w:tcPr>
          <w:p w14:paraId="54EDAD90"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28</w:t>
            </w:r>
          </w:p>
        </w:tc>
        <w:tc>
          <w:tcPr>
            <w:tcW w:w="1276" w:type="dxa"/>
            <w:tcBorders>
              <w:top w:val="nil"/>
              <w:left w:val="single" w:sz="4" w:space="0" w:color="auto"/>
              <w:bottom w:val="nil"/>
              <w:right w:val="single" w:sz="4" w:space="0" w:color="auto"/>
            </w:tcBorders>
            <w:shd w:val="clear" w:color="auto" w:fill="auto"/>
            <w:noWrap/>
            <w:hideMark/>
          </w:tcPr>
          <w:p w14:paraId="3D285144"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 </w:t>
            </w:r>
          </w:p>
        </w:tc>
        <w:tc>
          <w:tcPr>
            <w:tcW w:w="907" w:type="dxa"/>
            <w:tcBorders>
              <w:top w:val="nil"/>
              <w:left w:val="nil"/>
              <w:bottom w:val="nil"/>
              <w:right w:val="single" w:sz="4" w:space="0" w:color="auto"/>
            </w:tcBorders>
            <w:shd w:val="clear" w:color="auto" w:fill="auto"/>
            <w:noWrap/>
            <w:hideMark/>
          </w:tcPr>
          <w:p w14:paraId="4EC28361" w14:textId="1A770FF1" w:rsidR="00EA470A" w:rsidRPr="007B4A2E" w:rsidRDefault="0002326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EVIIT</w:t>
            </w:r>
            <w:r w:rsidR="00EA470A" w:rsidRPr="007B4A2E">
              <w:rPr>
                <w:rFonts w:asciiTheme="majorHAnsi" w:eastAsia="Times New Roman" w:hAnsiTheme="majorHAnsi" w:cstheme="majorHAnsi"/>
                <w:color w:val="000000"/>
                <w:lang w:eastAsia="lv-LV"/>
              </w:rPr>
              <w:t> </w:t>
            </w:r>
          </w:p>
        </w:tc>
        <w:tc>
          <w:tcPr>
            <w:tcW w:w="851" w:type="dxa"/>
            <w:tcBorders>
              <w:top w:val="nil"/>
              <w:left w:val="nil"/>
              <w:bottom w:val="nil"/>
              <w:right w:val="nil"/>
            </w:tcBorders>
            <w:shd w:val="clear" w:color="auto" w:fill="auto"/>
            <w:noWrap/>
            <w:hideMark/>
          </w:tcPr>
          <w:p w14:paraId="17370CBD"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p>
        </w:tc>
      </w:tr>
      <w:tr w:rsidR="00EA470A" w:rsidRPr="007B4A2E" w14:paraId="6203B7EE" w14:textId="77777777" w:rsidTr="0002326A">
        <w:trPr>
          <w:trHeight w:val="427"/>
        </w:trPr>
        <w:tc>
          <w:tcPr>
            <w:tcW w:w="3836" w:type="dxa"/>
            <w:tcBorders>
              <w:top w:val="nil"/>
              <w:left w:val="nil"/>
              <w:bottom w:val="nil"/>
              <w:right w:val="nil"/>
            </w:tcBorders>
            <w:shd w:val="clear" w:color="auto" w:fill="auto"/>
            <w:hideMark/>
          </w:tcPr>
          <w:p w14:paraId="6208A95A" w14:textId="77777777" w:rsidR="00EA470A" w:rsidRPr="007B4A2E" w:rsidRDefault="00EA470A" w:rsidP="0002326A">
            <w:pPr>
              <w:spacing w:before="0" w:after="0" w:line="240" w:lineRule="auto"/>
              <w:jc w:val="lef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 xml:space="preserve">LLU Tehniskā fakultāte </w:t>
            </w:r>
          </w:p>
        </w:tc>
        <w:tc>
          <w:tcPr>
            <w:tcW w:w="1211" w:type="dxa"/>
            <w:tcBorders>
              <w:top w:val="nil"/>
              <w:left w:val="nil"/>
              <w:bottom w:val="nil"/>
              <w:right w:val="nil"/>
            </w:tcBorders>
            <w:shd w:val="clear" w:color="auto" w:fill="auto"/>
            <w:noWrap/>
            <w:hideMark/>
          </w:tcPr>
          <w:p w14:paraId="0155C07C"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2</w:t>
            </w:r>
          </w:p>
        </w:tc>
        <w:tc>
          <w:tcPr>
            <w:tcW w:w="992" w:type="dxa"/>
            <w:tcBorders>
              <w:top w:val="nil"/>
              <w:left w:val="single" w:sz="4" w:space="0" w:color="auto"/>
              <w:bottom w:val="nil"/>
              <w:right w:val="single" w:sz="4" w:space="0" w:color="auto"/>
            </w:tcBorders>
            <w:shd w:val="clear" w:color="auto" w:fill="auto"/>
            <w:noWrap/>
            <w:hideMark/>
          </w:tcPr>
          <w:p w14:paraId="51C5FFE8"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26</w:t>
            </w:r>
          </w:p>
        </w:tc>
        <w:tc>
          <w:tcPr>
            <w:tcW w:w="1276" w:type="dxa"/>
            <w:tcBorders>
              <w:top w:val="nil"/>
              <w:left w:val="nil"/>
              <w:bottom w:val="nil"/>
              <w:right w:val="single" w:sz="4" w:space="0" w:color="auto"/>
            </w:tcBorders>
            <w:shd w:val="clear" w:color="auto" w:fill="auto"/>
            <w:noWrap/>
            <w:hideMark/>
          </w:tcPr>
          <w:p w14:paraId="33F73D3A"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 </w:t>
            </w:r>
          </w:p>
        </w:tc>
        <w:tc>
          <w:tcPr>
            <w:tcW w:w="907" w:type="dxa"/>
            <w:tcBorders>
              <w:top w:val="nil"/>
              <w:left w:val="nil"/>
              <w:bottom w:val="nil"/>
              <w:right w:val="single" w:sz="4" w:space="0" w:color="auto"/>
            </w:tcBorders>
            <w:shd w:val="clear" w:color="auto" w:fill="auto"/>
            <w:noWrap/>
            <w:hideMark/>
          </w:tcPr>
          <w:p w14:paraId="2EF4A620"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 xml:space="preserve"> MŪR LPC</w:t>
            </w:r>
          </w:p>
        </w:tc>
        <w:tc>
          <w:tcPr>
            <w:tcW w:w="851" w:type="dxa"/>
            <w:tcBorders>
              <w:top w:val="nil"/>
              <w:left w:val="nil"/>
              <w:bottom w:val="nil"/>
              <w:right w:val="nil"/>
            </w:tcBorders>
            <w:shd w:val="clear" w:color="auto" w:fill="auto"/>
            <w:noWrap/>
            <w:hideMark/>
          </w:tcPr>
          <w:p w14:paraId="7A95DB1C"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p>
        </w:tc>
      </w:tr>
      <w:tr w:rsidR="00EA470A" w:rsidRPr="007B4A2E" w14:paraId="29959E54" w14:textId="77777777" w:rsidTr="0002326A">
        <w:trPr>
          <w:trHeight w:val="285"/>
        </w:trPr>
        <w:tc>
          <w:tcPr>
            <w:tcW w:w="3836" w:type="dxa"/>
            <w:tcBorders>
              <w:top w:val="nil"/>
              <w:left w:val="nil"/>
              <w:bottom w:val="nil"/>
              <w:right w:val="nil"/>
            </w:tcBorders>
            <w:shd w:val="clear" w:color="auto" w:fill="auto"/>
            <w:hideMark/>
          </w:tcPr>
          <w:p w14:paraId="43B421EB" w14:textId="77777777" w:rsidR="00EA470A" w:rsidRPr="007B4A2E" w:rsidRDefault="00EA470A" w:rsidP="0002326A">
            <w:pPr>
              <w:spacing w:before="0" w:after="0" w:line="240" w:lineRule="auto"/>
              <w:jc w:val="lef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LLU Lauku inženieru fakultāte</w:t>
            </w:r>
          </w:p>
        </w:tc>
        <w:tc>
          <w:tcPr>
            <w:tcW w:w="1211" w:type="dxa"/>
            <w:tcBorders>
              <w:top w:val="nil"/>
              <w:left w:val="nil"/>
              <w:bottom w:val="nil"/>
              <w:right w:val="single" w:sz="4" w:space="0" w:color="auto"/>
            </w:tcBorders>
            <w:shd w:val="clear" w:color="auto" w:fill="auto"/>
            <w:noWrap/>
            <w:hideMark/>
          </w:tcPr>
          <w:p w14:paraId="708602E5"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 </w:t>
            </w:r>
          </w:p>
        </w:tc>
        <w:tc>
          <w:tcPr>
            <w:tcW w:w="992" w:type="dxa"/>
            <w:tcBorders>
              <w:top w:val="nil"/>
              <w:left w:val="nil"/>
              <w:bottom w:val="nil"/>
              <w:right w:val="nil"/>
            </w:tcBorders>
            <w:shd w:val="clear" w:color="auto" w:fill="auto"/>
            <w:noWrap/>
            <w:hideMark/>
          </w:tcPr>
          <w:p w14:paraId="6029F2D1"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p>
        </w:tc>
        <w:tc>
          <w:tcPr>
            <w:tcW w:w="1276" w:type="dxa"/>
            <w:tcBorders>
              <w:top w:val="nil"/>
              <w:left w:val="single" w:sz="4" w:space="0" w:color="auto"/>
              <w:bottom w:val="nil"/>
              <w:right w:val="nil"/>
            </w:tcBorders>
            <w:shd w:val="clear" w:color="auto" w:fill="auto"/>
            <w:noWrap/>
            <w:hideMark/>
          </w:tcPr>
          <w:p w14:paraId="44551DDB"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 </w:t>
            </w:r>
          </w:p>
        </w:tc>
        <w:tc>
          <w:tcPr>
            <w:tcW w:w="907" w:type="dxa"/>
            <w:tcBorders>
              <w:top w:val="nil"/>
              <w:left w:val="single" w:sz="4" w:space="0" w:color="auto"/>
              <w:bottom w:val="nil"/>
              <w:right w:val="single" w:sz="4" w:space="0" w:color="auto"/>
            </w:tcBorders>
            <w:shd w:val="clear" w:color="auto" w:fill="auto"/>
            <w:noWrap/>
            <w:hideMark/>
          </w:tcPr>
          <w:p w14:paraId="106743E9"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 </w:t>
            </w:r>
          </w:p>
        </w:tc>
        <w:tc>
          <w:tcPr>
            <w:tcW w:w="851" w:type="dxa"/>
            <w:tcBorders>
              <w:top w:val="nil"/>
              <w:left w:val="nil"/>
              <w:bottom w:val="nil"/>
              <w:right w:val="nil"/>
            </w:tcBorders>
            <w:shd w:val="clear" w:color="auto" w:fill="auto"/>
            <w:noWrap/>
            <w:hideMark/>
          </w:tcPr>
          <w:p w14:paraId="64A503F4"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p>
        </w:tc>
      </w:tr>
      <w:tr w:rsidR="00EA470A" w:rsidRPr="007B4A2E" w14:paraId="467D7FA1" w14:textId="77777777" w:rsidTr="0002326A">
        <w:trPr>
          <w:trHeight w:val="285"/>
        </w:trPr>
        <w:tc>
          <w:tcPr>
            <w:tcW w:w="3836" w:type="dxa"/>
            <w:tcBorders>
              <w:top w:val="nil"/>
              <w:left w:val="nil"/>
              <w:bottom w:val="nil"/>
              <w:right w:val="nil"/>
            </w:tcBorders>
            <w:shd w:val="clear" w:color="auto" w:fill="auto"/>
            <w:hideMark/>
          </w:tcPr>
          <w:p w14:paraId="6BE7CB90" w14:textId="77777777" w:rsidR="00EA470A" w:rsidRPr="007B4A2E" w:rsidRDefault="00EA470A" w:rsidP="0002326A">
            <w:pPr>
              <w:spacing w:before="0" w:after="0" w:line="240" w:lineRule="auto"/>
              <w:jc w:val="lef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LU Fizikas institūts</w:t>
            </w:r>
          </w:p>
        </w:tc>
        <w:tc>
          <w:tcPr>
            <w:tcW w:w="1211" w:type="dxa"/>
            <w:tcBorders>
              <w:top w:val="nil"/>
              <w:left w:val="nil"/>
              <w:bottom w:val="nil"/>
              <w:right w:val="nil"/>
            </w:tcBorders>
            <w:shd w:val="clear" w:color="auto" w:fill="auto"/>
            <w:noWrap/>
            <w:hideMark/>
          </w:tcPr>
          <w:p w14:paraId="3679455B"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2</w:t>
            </w:r>
          </w:p>
        </w:tc>
        <w:tc>
          <w:tcPr>
            <w:tcW w:w="992" w:type="dxa"/>
            <w:tcBorders>
              <w:top w:val="nil"/>
              <w:left w:val="single" w:sz="4" w:space="0" w:color="auto"/>
              <w:bottom w:val="nil"/>
              <w:right w:val="single" w:sz="4" w:space="0" w:color="auto"/>
            </w:tcBorders>
            <w:shd w:val="clear" w:color="auto" w:fill="auto"/>
            <w:noWrap/>
            <w:hideMark/>
          </w:tcPr>
          <w:p w14:paraId="65667937"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76</w:t>
            </w:r>
          </w:p>
        </w:tc>
        <w:tc>
          <w:tcPr>
            <w:tcW w:w="1276" w:type="dxa"/>
            <w:tcBorders>
              <w:top w:val="nil"/>
              <w:left w:val="nil"/>
              <w:bottom w:val="nil"/>
              <w:right w:val="single" w:sz="4" w:space="0" w:color="auto"/>
            </w:tcBorders>
            <w:shd w:val="clear" w:color="auto" w:fill="auto"/>
            <w:noWrap/>
            <w:hideMark/>
          </w:tcPr>
          <w:p w14:paraId="274525EC"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38</w:t>
            </w:r>
          </w:p>
        </w:tc>
        <w:tc>
          <w:tcPr>
            <w:tcW w:w="907" w:type="dxa"/>
            <w:tcBorders>
              <w:top w:val="nil"/>
              <w:left w:val="nil"/>
              <w:bottom w:val="nil"/>
              <w:right w:val="single" w:sz="4" w:space="0" w:color="auto"/>
            </w:tcBorders>
            <w:shd w:val="clear" w:color="auto" w:fill="auto"/>
            <w:noWrap/>
            <w:hideMark/>
          </w:tcPr>
          <w:p w14:paraId="22CC9AA4"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NDMKT</w:t>
            </w:r>
          </w:p>
        </w:tc>
        <w:tc>
          <w:tcPr>
            <w:tcW w:w="851" w:type="dxa"/>
            <w:tcBorders>
              <w:top w:val="nil"/>
              <w:left w:val="nil"/>
              <w:bottom w:val="nil"/>
              <w:right w:val="nil"/>
            </w:tcBorders>
            <w:shd w:val="clear" w:color="auto" w:fill="auto"/>
            <w:noWrap/>
            <w:hideMark/>
          </w:tcPr>
          <w:p w14:paraId="1E553922"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p>
        </w:tc>
      </w:tr>
      <w:tr w:rsidR="00EA470A" w:rsidRPr="007B4A2E" w14:paraId="0A025C08" w14:textId="77777777" w:rsidTr="0002326A">
        <w:trPr>
          <w:trHeight w:val="285"/>
        </w:trPr>
        <w:tc>
          <w:tcPr>
            <w:tcW w:w="3836" w:type="dxa"/>
            <w:tcBorders>
              <w:top w:val="nil"/>
              <w:left w:val="nil"/>
              <w:bottom w:val="nil"/>
              <w:right w:val="nil"/>
            </w:tcBorders>
            <w:shd w:val="clear" w:color="auto" w:fill="auto"/>
            <w:hideMark/>
          </w:tcPr>
          <w:p w14:paraId="579618C1" w14:textId="77777777" w:rsidR="00EA470A" w:rsidRPr="007B4A2E" w:rsidRDefault="00EA470A" w:rsidP="0002326A">
            <w:pPr>
              <w:spacing w:before="0" w:after="0" w:line="240" w:lineRule="auto"/>
              <w:jc w:val="lef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LU Cietvielu fizikas institūts</w:t>
            </w:r>
          </w:p>
        </w:tc>
        <w:tc>
          <w:tcPr>
            <w:tcW w:w="1211" w:type="dxa"/>
            <w:tcBorders>
              <w:top w:val="nil"/>
              <w:left w:val="nil"/>
              <w:bottom w:val="nil"/>
              <w:right w:val="nil"/>
            </w:tcBorders>
            <w:shd w:val="clear" w:color="auto" w:fill="auto"/>
            <w:hideMark/>
          </w:tcPr>
          <w:p w14:paraId="34409914" w14:textId="77777777" w:rsidR="00EA470A" w:rsidRPr="007B4A2E" w:rsidRDefault="00EA470A" w:rsidP="0002326A">
            <w:pPr>
              <w:spacing w:before="0" w:after="0" w:line="240" w:lineRule="auto"/>
              <w:jc w:val="right"/>
              <w:rPr>
                <w:rFonts w:asciiTheme="majorHAnsi" w:eastAsia="Times New Roman" w:hAnsiTheme="majorHAnsi" w:cstheme="majorHAnsi"/>
                <w:b/>
                <w:bCs/>
                <w:color w:val="000000"/>
                <w:lang w:eastAsia="lv-LV"/>
              </w:rPr>
            </w:pPr>
            <w:r w:rsidRPr="007B4A2E">
              <w:rPr>
                <w:rFonts w:asciiTheme="majorHAnsi" w:eastAsia="Times New Roman" w:hAnsiTheme="majorHAnsi" w:cstheme="majorHAnsi"/>
                <w:b/>
                <w:bCs/>
                <w:color w:val="000000"/>
                <w:lang w:eastAsia="lv-LV"/>
              </w:rPr>
              <w:t>4</w:t>
            </w:r>
          </w:p>
        </w:tc>
        <w:tc>
          <w:tcPr>
            <w:tcW w:w="992" w:type="dxa"/>
            <w:tcBorders>
              <w:top w:val="nil"/>
              <w:left w:val="single" w:sz="4" w:space="0" w:color="auto"/>
              <w:bottom w:val="nil"/>
              <w:right w:val="single" w:sz="4" w:space="0" w:color="auto"/>
            </w:tcBorders>
            <w:shd w:val="clear" w:color="auto" w:fill="auto"/>
            <w:hideMark/>
          </w:tcPr>
          <w:p w14:paraId="2D3D5C7F"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196</w:t>
            </w:r>
          </w:p>
        </w:tc>
        <w:tc>
          <w:tcPr>
            <w:tcW w:w="1276" w:type="dxa"/>
            <w:tcBorders>
              <w:top w:val="nil"/>
              <w:left w:val="nil"/>
              <w:bottom w:val="nil"/>
              <w:right w:val="single" w:sz="4" w:space="0" w:color="auto"/>
            </w:tcBorders>
            <w:shd w:val="clear" w:color="auto" w:fill="auto"/>
            <w:hideMark/>
          </w:tcPr>
          <w:p w14:paraId="261251E0"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109</w:t>
            </w:r>
          </w:p>
        </w:tc>
        <w:tc>
          <w:tcPr>
            <w:tcW w:w="907" w:type="dxa"/>
            <w:tcBorders>
              <w:top w:val="nil"/>
              <w:left w:val="nil"/>
              <w:bottom w:val="nil"/>
              <w:right w:val="single" w:sz="4" w:space="0" w:color="auto"/>
            </w:tcBorders>
            <w:shd w:val="clear" w:color="auto" w:fill="auto"/>
            <w:noWrap/>
            <w:hideMark/>
          </w:tcPr>
          <w:p w14:paraId="27DBBAC5"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 </w:t>
            </w:r>
          </w:p>
        </w:tc>
        <w:tc>
          <w:tcPr>
            <w:tcW w:w="851" w:type="dxa"/>
            <w:tcBorders>
              <w:top w:val="nil"/>
              <w:left w:val="nil"/>
              <w:bottom w:val="nil"/>
              <w:right w:val="nil"/>
            </w:tcBorders>
            <w:shd w:val="clear" w:color="auto" w:fill="auto"/>
            <w:noWrap/>
            <w:hideMark/>
          </w:tcPr>
          <w:p w14:paraId="3398DA7A"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VBBKC</w:t>
            </w:r>
          </w:p>
        </w:tc>
      </w:tr>
      <w:tr w:rsidR="00EA470A" w:rsidRPr="007B4A2E" w14:paraId="5307A8B2" w14:textId="77777777" w:rsidTr="0002326A">
        <w:trPr>
          <w:trHeight w:val="285"/>
        </w:trPr>
        <w:tc>
          <w:tcPr>
            <w:tcW w:w="3836" w:type="dxa"/>
            <w:tcBorders>
              <w:top w:val="nil"/>
              <w:left w:val="nil"/>
              <w:bottom w:val="nil"/>
              <w:right w:val="nil"/>
            </w:tcBorders>
            <w:shd w:val="clear" w:color="auto" w:fill="auto"/>
            <w:hideMark/>
          </w:tcPr>
          <w:p w14:paraId="17914CFD" w14:textId="77777777" w:rsidR="00EA470A" w:rsidRPr="007B4A2E" w:rsidRDefault="00EA470A" w:rsidP="0002326A">
            <w:pPr>
              <w:spacing w:before="0" w:after="0" w:line="240" w:lineRule="auto"/>
              <w:jc w:val="lef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LU Fizikas un matemātikas fakultāte</w:t>
            </w:r>
          </w:p>
        </w:tc>
        <w:tc>
          <w:tcPr>
            <w:tcW w:w="1211" w:type="dxa"/>
            <w:tcBorders>
              <w:top w:val="nil"/>
              <w:left w:val="nil"/>
              <w:bottom w:val="nil"/>
              <w:right w:val="nil"/>
            </w:tcBorders>
            <w:shd w:val="clear" w:color="auto" w:fill="auto"/>
            <w:noWrap/>
            <w:hideMark/>
          </w:tcPr>
          <w:p w14:paraId="3C435496"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p>
        </w:tc>
        <w:tc>
          <w:tcPr>
            <w:tcW w:w="992" w:type="dxa"/>
            <w:tcBorders>
              <w:top w:val="nil"/>
              <w:left w:val="single" w:sz="4" w:space="0" w:color="auto"/>
              <w:bottom w:val="nil"/>
              <w:right w:val="single" w:sz="4" w:space="0" w:color="auto"/>
            </w:tcBorders>
            <w:shd w:val="clear" w:color="auto" w:fill="auto"/>
            <w:noWrap/>
            <w:hideMark/>
          </w:tcPr>
          <w:p w14:paraId="7E10CDB0"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 </w:t>
            </w:r>
          </w:p>
        </w:tc>
        <w:tc>
          <w:tcPr>
            <w:tcW w:w="1276" w:type="dxa"/>
            <w:tcBorders>
              <w:top w:val="nil"/>
              <w:left w:val="nil"/>
              <w:bottom w:val="nil"/>
              <w:right w:val="nil"/>
            </w:tcBorders>
            <w:shd w:val="clear" w:color="auto" w:fill="auto"/>
            <w:noWrap/>
            <w:hideMark/>
          </w:tcPr>
          <w:p w14:paraId="65AFD8EA"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p>
        </w:tc>
        <w:tc>
          <w:tcPr>
            <w:tcW w:w="907" w:type="dxa"/>
            <w:tcBorders>
              <w:top w:val="nil"/>
              <w:left w:val="single" w:sz="4" w:space="0" w:color="auto"/>
              <w:bottom w:val="nil"/>
              <w:right w:val="single" w:sz="4" w:space="0" w:color="auto"/>
            </w:tcBorders>
            <w:shd w:val="clear" w:color="auto" w:fill="auto"/>
            <w:noWrap/>
            <w:hideMark/>
          </w:tcPr>
          <w:p w14:paraId="26216C24"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 </w:t>
            </w:r>
          </w:p>
        </w:tc>
        <w:tc>
          <w:tcPr>
            <w:tcW w:w="851" w:type="dxa"/>
            <w:tcBorders>
              <w:top w:val="nil"/>
              <w:left w:val="nil"/>
              <w:bottom w:val="nil"/>
              <w:right w:val="nil"/>
            </w:tcBorders>
            <w:shd w:val="clear" w:color="auto" w:fill="auto"/>
            <w:noWrap/>
            <w:hideMark/>
          </w:tcPr>
          <w:p w14:paraId="6B3E6077"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p>
        </w:tc>
      </w:tr>
      <w:tr w:rsidR="00EA470A" w:rsidRPr="007B4A2E" w14:paraId="084AEF65" w14:textId="77777777" w:rsidTr="0002326A">
        <w:trPr>
          <w:trHeight w:val="285"/>
        </w:trPr>
        <w:tc>
          <w:tcPr>
            <w:tcW w:w="3836" w:type="dxa"/>
            <w:tcBorders>
              <w:top w:val="nil"/>
              <w:left w:val="nil"/>
              <w:bottom w:val="nil"/>
              <w:right w:val="nil"/>
            </w:tcBorders>
            <w:shd w:val="clear" w:color="auto" w:fill="auto"/>
            <w:hideMark/>
          </w:tcPr>
          <w:p w14:paraId="67DF8B0E" w14:textId="291758A3" w:rsidR="00EA470A" w:rsidRPr="007B4A2E" w:rsidRDefault="00EA470A" w:rsidP="0002326A">
            <w:pPr>
              <w:spacing w:before="0" w:after="0" w:line="240" w:lineRule="auto"/>
              <w:jc w:val="lef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R</w:t>
            </w:r>
            <w:r w:rsidR="001226D3" w:rsidRPr="007B4A2E">
              <w:rPr>
                <w:rFonts w:asciiTheme="majorHAnsi" w:eastAsia="Times New Roman" w:hAnsiTheme="majorHAnsi" w:cstheme="majorHAnsi"/>
                <w:color w:val="000000"/>
                <w:lang w:eastAsia="lv-LV"/>
              </w:rPr>
              <w:t>ē</w:t>
            </w:r>
            <w:r w:rsidRPr="007B4A2E">
              <w:rPr>
                <w:rFonts w:asciiTheme="majorHAnsi" w:eastAsia="Times New Roman" w:hAnsiTheme="majorHAnsi" w:cstheme="majorHAnsi"/>
                <w:color w:val="000000"/>
                <w:lang w:eastAsia="lv-LV"/>
              </w:rPr>
              <w:t xml:space="preserve">zeknes </w:t>
            </w:r>
            <w:r w:rsidR="001226D3" w:rsidRPr="007B4A2E">
              <w:rPr>
                <w:rFonts w:asciiTheme="majorHAnsi" w:eastAsia="Times New Roman" w:hAnsiTheme="majorHAnsi" w:cstheme="majorHAnsi"/>
                <w:color w:val="000000"/>
                <w:lang w:eastAsia="lv-LV"/>
              </w:rPr>
              <w:t>A</w:t>
            </w:r>
            <w:r w:rsidRPr="007B4A2E">
              <w:rPr>
                <w:rFonts w:asciiTheme="majorHAnsi" w:eastAsia="Times New Roman" w:hAnsiTheme="majorHAnsi" w:cstheme="majorHAnsi"/>
                <w:color w:val="000000"/>
                <w:lang w:eastAsia="lv-LV"/>
              </w:rPr>
              <w:t>ugstskolas Inženieru fakultāte</w:t>
            </w:r>
          </w:p>
        </w:tc>
        <w:tc>
          <w:tcPr>
            <w:tcW w:w="1211" w:type="dxa"/>
            <w:tcBorders>
              <w:top w:val="nil"/>
              <w:left w:val="nil"/>
              <w:bottom w:val="nil"/>
              <w:right w:val="nil"/>
            </w:tcBorders>
            <w:shd w:val="clear" w:color="auto" w:fill="auto"/>
            <w:noWrap/>
            <w:hideMark/>
          </w:tcPr>
          <w:p w14:paraId="05E6827D"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2</w:t>
            </w:r>
          </w:p>
        </w:tc>
        <w:tc>
          <w:tcPr>
            <w:tcW w:w="992" w:type="dxa"/>
            <w:tcBorders>
              <w:top w:val="nil"/>
              <w:left w:val="single" w:sz="4" w:space="0" w:color="auto"/>
              <w:bottom w:val="nil"/>
              <w:right w:val="single" w:sz="4" w:space="0" w:color="auto"/>
            </w:tcBorders>
            <w:shd w:val="clear" w:color="auto" w:fill="auto"/>
            <w:noWrap/>
            <w:hideMark/>
          </w:tcPr>
          <w:p w14:paraId="7728A62F"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13*</w:t>
            </w:r>
          </w:p>
        </w:tc>
        <w:tc>
          <w:tcPr>
            <w:tcW w:w="1276" w:type="dxa"/>
            <w:tcBorders>
              <w:top w:val="nil"/>
              <w:left w:val="nil"/>
              <w:bottom w:val="nil"/>
              <w:right w:val="nil"/>
            </w:tcBorders>
            <w:shd w:val="clear" w:color="auto" w:fill="auto"/>
            <w:noWrap/>
            <w:hideMark/>
          </w:tcPr>
          <w:p w14:paraId="6D7C62CA"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8*</w:t>
            </w:r>
          </w:p>
        </w:tc>
        <w:tc>
          <w:tcPr>
            <w:tcW w:w="907" w:type="dxa"/>
            <w:tcBorders>
              <w:top w:val="nil"/>
              <w:left w:val="single" w:sz="4" w:space="0" w:color="auto"/>
              <w:bottom w:val="nil"/>
              <w:right w:val="single" w:sz="4" w:space="0" w:color="auto"/>
            </w:tcBorders>
            <w:shd w:val="clear" w:color="auto" w:fill="auto"/>
            <w:noWrap/>
            <w:hideMark/>
          </w:tcPr>
          <w:p w14:paraId="57E6DA30"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 </w:t>
            </w:r>
          </w:p>
        </w:tc>
        <w:tc>
          <w:tcPr>
            <w:tcW w:w="851" w:type="dxa"/>
            <w:tcBorders>
              <w:top w:val="nil"/>
              <w:left w:val="nil"/>
              <w:bottom w:val="nil"/>
              <w:right w:val="nil"/>
            </w:tcBorders>
            <w:shd w:val="clear" w:color="auto" w:fill="auto"/>
            <w:noWrap/>
            <w:hideMark/>
          </w:tcPr>
          <w:p w14:paraId="4E4D588D"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p>
        </w:tc>
      </w:tr>
      <w:tr w:rsidR="00EA470A" w:rsidRPr="007B4A2E" w14:paraId="668A6CDB" w14:textId="77777777" w:rsidTr="0002326A">
        <w:trPr>
          <w:trHeight w:val="285"/>
        </w:trPr>
        <w:tc>
          <w:tcPr>
            <w:tcW w:w="3836" w:type="dxa"/>
            <w:tcBorders>
              <w:top w:val="nil"/>
              <w:left w:val="nil"/>
              <w:bottom w:val="nil"/>
              <w:right w:val="nil"/>
            </w:tcBorders>
            <w:shd w:val="clear" w:color="auto" w:fill="auto"/>
            <w:hideMark/>
          </w:tcPr>
          <w:p w14:paraId="3DCEA4D2" w14:textId="77777777" w:rsidR="00EA470A" w:rsidRPr="007B4A2E" w:rsidRDefault="00EA470A" w:rsidP="0002326A">
            <w:pPr>
              <w:spacing w:before="0" w:after="0" w:line="240" w:lineRule="auto"/>
              <w:jc w:val="lef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Fizikālās enerģētikas institūts</w:t>
            </w:r>
          </w:p>
        </w:tc>
        <w:tc>
          <w:tcPr>
            <w:tcW w:w="1211" w:type="dxa"/>
            <w:tcBorders>
              <w:top w:val="nil"/>
              <w:left w:val="nil"/>
              <w:bottom w:val="nil"/>
              <w:right w:val="nil"/>
            </w:tcBorders>
            <w:shd w:val="clear" w:color="auto" w:fill="auto"/>
            <w:hideMark/>
          </w:tcPr>
          <w:p w14:paraId="3B95EFCB"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2</w:t>
            </w:r>
          </w:p>
        </w:tc>
        <w:tc>
          <w:tcPr>
            <w:tcW w:w="992" w:type="dxa"/>
            <w:tcBorders>
              <w:top w:val="nil"/>
              <w:left w:val="single" w:sz="4" w:space="0" w:color="auto"/>
              <w:bottom w:val="nil"/>
              <w:right w:val="single" w:sz="4" w:space="0" w:color="auto"/>
            </w:tcBorders>
            <w:shd w:val="clear" w:color="auto" w:fill="auto"/>
            <w:hideMark/>
          </w:tcPr>
          <w:p w14:paraId="021D20FB"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110</w:t>
            </w:r>
          </w:p>
        </w:tc>
        <w:tc>
          <w:tcPr>
            <w:tcW w:w="1276" w:type="dxa"/>
            <w:tcBorders>
              <w:top w:val="nil"/>
              <w:left w:val="nil"/>
              <w:bottom w:val="nil"/>
              <w:right w:val="single" w:sz="4" w:space="0" w:color="auto"/>
            </w:tcBorders>
            <w:shd w:val="clear" w:color="auto" w:fill="auto"/>
            <w:hideMark/>
          </w:tcPr>
          <w:p w14:paraId="3286F5AE"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 </w:t>
            </w:r>
          </w:p>
        </w:tc>
        <w:tc>
          <w:tcPr>
            <w:tcW w:w="907" w:type="dxa"/>
            <w:tcBorders>
              <w:top w:val="nil"/>
              <w:left w:val="nil"/>
              <w:bottom w:val="nil"/>
              <w:right w:val="single" w:sz="4" w:space="0" w:color="auto"/>
            </w:tcBorders>
            <w:shd w:val="clear" w:color="auto" w:fill="auto"/>
            <w:noWrap/>
            <w:hideMark/>
          </w:tcPr>
          <w:p w14:paraId="7E8BEC66"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EVIIT</w:t>
            </w:r>
          </w:p>
        </w:tc>
        <w:tc>
          <w:tcPr>
            <w:tcW w:w="851" w:type="dxa"/>
            <w:tcBorders>
              <w:top w:val="nil"/>
              <w:left w:val="nil"/>
              <w:bottom w:val="nil"/>
              <w:right w:val="nil"/>
            </w:tcBorders>
            <w:shd w:val="clear" w:color="auto" w:fill="auto"/>
            <w:noWrap/>
            <w:hideMark/>
          </w:tcPr>
          <w:p w14:paraId="58F9143E"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VBBKC</w:t>
            </w:r>
          </w:p>
        </w:tc>
      </w:tr>
      <w:tr w:rsidR="00EA470A" w:rsidRPr="007B4A2E" w14:paraId="24ABF77F" w14:textId="77777777" w:rsidTr="0002326A">
        <w:trPr>
          <w:trHeight w:val="285"/>
        </w:trPr>
        <w:tc>
          <w:tcPr>
            <w:tcW w:w="3836" w:type="dxa"/>
            <w:tcBorders>
              <w:top w:val="nil"/>
              <w:left w:val="nil"/>
              <w:bottom w:val="nil"/>
              <w:right w:val="nil"/>
            </w:tcBorders>
            <w:shd w:val="clear" w:color="auto" w:fill="auto"/>
            <w:hideMark/>
          </w:tcPr>
          <w:p w14:paraId="677F01B2" w14:textId="77777777" w:rsidR="00EA470A" w:rsidRPr="007B4A2E" w:rsidRDefault="00EA470A" w:rsidP="0002326A">
            <w:pPr>
              <w:spacing w:before="0" w:after="0" w:line="240" w:lineRule="auto"/>
              <w:jc w:val="lef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 xml:space="preserve">Elektronikas un datorzinātņu institūts </w:t>
            </w:r>
          </w:p>
        </w:tc>
        <w:tc>
          <w:tcPr>
            <w:tcW w:w="1211" w:type="dxa"/>
            <w:tcBorders>
              <w:top w:val="nil"/>
              <w:left w:val="nil"/>
              <w:bottom w:val="nil"/>
              <w:right w:val="nil"/>
            </w:tcBorders>
            <w:shd w:val="clear" w:color="auto" w:fill="auto"/>
            <w:noWrap/>
            <w:hideMark/>
          </w:tcPr>
          <w:p w14:paraId="0E70F856" w14:textId="77777777" w:rsidR="00EA470A" w:rsidRPr="007B4A2E" w:rsidRDefault="00EA470A" w:rsidP="0002326A">
            <w:pPr>
              <w:spacing w:before="0" w:after="0" w:line="240" w:lineRule="auto"/>
              <w:jc w:val="right"/>
              <w:rPr>
                <w:rFonts w:asciiTheme="majorHAnsi" w:eastAsia="Times New Roman" w:hAnsiTheme="majorHAnsi" w:cstheme="majorHAnsi"/>
                <w:b/>
                <w:color w:val="000000"/>
                <w:lang w:eastAsia="lv-LV"/>
              </w:rPr>
            </w:pPr>
            <w:r w:rsidRPr="007B4A2E">
              <w:rPr>
                <w:rFonts w:asciiTheme="majorHAnsi" w:eastAsia="Times New Roman" w:hAnsiTheme="majorHAnsi" w:cstheme="majorHAnsi"/>
                <w:b/>
                <w:color w:val="000000"/>
                <w:lang w:eastAsia="lv-LV"/>
              </w:rPr>
              <w:t>4</w:t>
            </w:r>
          </w:p>
        </w:tc>
        <w:tc>
          <w:tcPr>
            <w:tcW w:w="992" w:type="dxa"/>
            <w:tcBorders>
              <w:top w:val="nil"/>
              <w:left w:val="single" w:sz="4" w:space="0" w:color="auto"/>
              <w:bottom w:val="nil"/>
              <w:right w:val="single" w:sz="4" w:space="0" w:color="auto"/>
            </w:tcBorders>
            <w:shd w:val="clear" w:color="auto" w:fill="auto"/>
            <w:noWrap/>
            <w:hideMark/>
          </w:tcPr>
          <w:p w14:paraId="1EF3B996"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98</w:t>
            </w:r>
          </w:p>
        </w:tc>
        <w:tc>
          <w:tcPr>
            <w:tcW w:w="1276" w:type="dxa"/>
            <w:tcBorders>
              <w:top w:val="nil"/>
              <w:left w:val="nil"/>
              <w:bottom w:val="nil"/>
              <w:right w:val="single" w:sz="4" w:space="0" w:color="auto"/>
            </w:tcBorders>
            <w:shd w:val="clear" w:color="auto" w:fill="auto"/>
            <w:noWrap/>
            <w:hideMark/>
          </w:tcPr>
          <w:p w14:paraId="072367C4"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45</w:t>
            </w:r>
          </w:p>
        </w:tc>
        <w:tc>
          <w:tcPr>
            <w:tcW w:w="907" w:type="dxa"/>
            <w:tcBorders>
              <w:top w:val="nil"/>
              <w:left w:val="nil"/>
              <w:bottom w:val="nil"/>
              <w:right w:val="single" w:sz="4" w:space="0" w:color="auto"/>
            </w:tcBorders>
            <w:shd w:val="clear" w:color="auto" w:fill="auto"/>
            <w:noWrap/>
            <w:hideMark/>
          </w:tcPr>
          <w:p w14:paraId="74508D7C" w14:textId="77777777"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IKST</w:t>
            </w:r>
          </w:p>
        </w:tc>
        <w:tc>
          <w:tcPr>
            <w:tcW w:w="851" w:type="dxa"/>
            <w:tcBorders>
              <w:top w:val="nil"/>
              <w:left w:val="nil"/>
              <w:bottom w:val="nil"/>
              <w:right w:val="nil"/>
            </w:tcBorders>
            <w:shd w:val="clear" w:color="auto" w:fill="auto"/>
            <w:noWrap/>
            <w:hideMark/>
          </w:tcPr>
          <w:p w14:paraId="5150D298" w14:textId="420B6BE2" w:rsidR="00EA470A" w:rsidRPr="007B4A2E" w:rsidRDefault="00EA470A" w:rsidP="0002326A">
            <w:pPr>
              <w:spacing w:before="0" w:after="0" w:line="240" w:lineRule="auto"/>
              <w:jc w:val="right"/>
              <w:rPr>
                <w:rFonts w:asciiTheme="majorHAnsi" w:eastAsia="Times New Roman" w:hAnsiTheme="majorHAnsi" w:cstheme="majorHAnsi"/>
                <w:color w:val="000000"/>
                <w:lang w:eastAsia="lv-LV"/>
              </w:rPr>
            </w:pPr>
            <w:r w:rsidRPr="007B4A2E">
              <w:rPr>
                <w:rFonts w:asciiTheme="majorHAnsi" w:eastAsia="Times New Roman" w:hAnsiTheme="majorHAnsi" w:cstheme="majorHAnsi"/>
                <w:color w:val="000000"/>
                <w:lang w:eastAsia="lv-LV"/>
              </w:rPr>
              <w:t>LEO</w:t>
            </w:r>
          </w:p>
        </w:tc>
      </w:tr>
    </w:tbl>
    <w:p w14:paraId="3348D719" w14:textId="3A759CA8" w:rsidR="00660C2B" w:rsidRPr="007B4A2E" w:rsidRDefault="00EA470A" w:rsidP="000207C5">
      <w:pPr>
        <w:rPr>
          <w:rStyle w:val="Emphasis"/>
        </w:rPr>
      </w:pPr>
      <w:r w:rsidRPr="007B4A2E">
        <w:rPr>
          <w:rStyle w:val="Emphasis"/>
        </w:rPr>
        <w:t>*Nav zināms PLE darbinieku skaits</w:t>
      </w:r>
    </w:p>
    <w:p w14:paraId="5FE6CFB8" w14:textId="77777777" w:rsidR="00EA470A" w:rsidRPr="007B4A2E" w:rsidRDefault="00EA470A" w:rsidP="00EA470A">
      <w:pPr>
        <w:spacing w:before="0" w:after="0"/>
        <w:rPr>
          <w:rStyle w:val="Emphasis"/>
        </w:rPr>
      </w:pPr>
      <w:r w:rsidRPr="007B4A2E">
        <w:rPr>
          <w:rStyle w:val="Emphasis"/>
        </w:rPr>
        <w:t>Kompetences centri: LEO – Latvijas elektrisko un optisko iekārtu ražošanas nozares kompetences centrs;</w:t>
      </w:r>
    </w:p>
    <w:p w14:paraId="07603692" w14:textId="77777777" w:rsidR="00467BEB" w:rsidRPr="007B4A2E" w:rsidRDefault="00EA470A" w:rsidP="00EA470A">
      <w:pPr>
        <w:spacing w:before="0" w:after="0"/>
        <w:rPr>
          <w:rStyle w:val="Emphasis"/>
        </w:rPr>
      </w:pPr>
      <w:r w:rsidRPr="007B4A2E">
        <w:rPr>
          <w:rStyle w:val="Emphasis"/>
        </w:rPr>
        <w:t xml:space="preserve">VBBKC – Vides, bioenerģētikas un biotehnoloģijas kompetences centrs; </w:t>
      </w:r>
    </w:p>
    <w:p w14:paraId="34BB9E69" w14:textId="41A8E4D9" w:rsidR="00EA470A" w:rsidRPr="007B4A2E" w:rsidRDefault="00EA470A" w:rsidP="00EA470A">
      <w:pPr>
        <w:spacing w:before="0" w:after="0"/>
        <w:rPr>
          <w:rStyle w:val="Emphasis"/>
        </w:rPr>
      </w:pPr>
      <w:r w:rsidRPr="007B4A2E">
        <w:rPr>
          <w:rStyle w:val="Emphasis"/>
        </w:rPr>
        <w:t>IT KC – IT kompetences centrs;</w:t>
      </w:r>
    </w:p>
    <w:p w14:paraId="7DED1822" w14:textId="669F15DB" w:rsidR="00EA470A" w:rsidRPr="002D4089" w:rsidRDefault="00EA470A" w:rsidP="00EA470A">
      <w:pPr>
        <w:spacing w:before="0" w:after="0"/>
        <w:rPr>
          <w:rStyle w:val="Emphasis"/>
        </w:rPr>
      </w:pPr>
      <w:r w:rsidRPr="002D4089">
        <w:rPr>
          <w:rStyle w:val="Emphasis"/>
        </w:rPr>
        <w:t xml:space="preserve">VNPC: IKST – Informācijas, komunikāciju un signālapstrādes tehnoloģiju VNPC; </w:t>
      </w:r>
    </w:p>
    <w:p w14:paraId="0BC3BE93" w14:textId="77777777" w:rsidR="00EA470A" w:rsidRPr="002D4089" w:rsidRDefault="00EA470A" w:rsidP="00EA470A">
      <w:pPr>
        <w:spacing w:before="0" w:after="0"/>
        <w:rPr>
          <w:rStyle w:val="Emphasis"/>
        </w:rPr>
      </w:pPr>
      <w:r w:rsidRPr="002D4089">
        <w:rPr>
          <w:rStyle w:val="Emphasis"/>
        </w:rPr>
        <w:t xml:space="preserve">EVIIT – Enerģijas un vides resursu ieguves un ilgtspējīgas izmantošanas tehnoloģiju VNPC;  </w:t>
      </w:r>
    </w:p>
    <w:p w14:paraId="6F72C85E" w14:textId="77777777" w:rsidR="00EA470A" w:rsidRPr="002D4089" w:rsidRDefault="00EA470A" w:rsidP="00EA470A">
      <w:pPr>
        <w:spacing w:before="0" w:after="0"/>
        <w:rPr>
          <w:rStyle w:val="Emphasis"/>
        </w:rPr>
      </w:pPr>
      <w:r w:rsidRPr="002D4089">
        <w:rPr>
          <w:rStyle w:val="Emphasis"/>
        </w:rPr>
        <w:t>NDMKT – Nanostrukturēto un daudzfunkcionālo materiālu, konstrukciju un tehnoloģiju VNPC;</w:t>
      </w:r>
    </w:p>
    <w:p w14:paraId="217DBC7B" w14:textId="77777777" w:rsidR="00EA470A" w:rsidRPr="002D4089" w:rsidRDefault="00EA470A" w:rsidP="00EA470A">
      <w:pPr>
        <w:spacing w:before="0" w:after="0"/>
        <w:rPr>
          <w:rStyle w:val="Emphasis"/>
        </w:rPr>
      </w:pPr>
      <w:r w:rsidRPr="002D4089">
        <w:rPr>
          <w:rStyle w:val="Emphasis"/>
        </w:rPr>
        <w:t>MŪR – Meža un ūdens resursu VNPC;</w:t>
      </w:r>
    </w:p>
    <w:p w14:paraId="0CBCC4A8" w14:textId="77777777" w:rsidR="005D0D59" w:rsidRPr="002D4089" w:rsidRDefault="00EA470A" w:rsidP="00EA470A">
      <w:pPr>
        <w:spacing w:before="0" w:after="0"/>
        <w:rPr>
          <w:rStyle w:val="Emphasis"/>
        </w:rPr>
      </w:pPr>
      <w:r w:rsidRPr="002D4089">
        <w:rPr>
          <w:rStyle w:val="Emphasis"/>
        </w:rPr>
        <w:t>LPC – Lauksaimniecības resursu izmantošanas un pārtikas VNPC</w:t>
      </w:r>
    </w:p>
    <w:p w14:paraId="4D079FD7" w14:textId="4EAEC2C7" w:rsidR="00EA470A" w:rsidRPr="002D4089" w:rsidRDefault="005D0D59" w:rsidP="00EA470A">
      <w:pPr>
        <w:spacing w:before="0" w:after="0"/>
        <w:rPr>
          <w:rStyle w:val="Emphasis"/>
        </w:rPr>
      </w:pPr>
      <w:r w:rsidRPr="002D4089" w:rsidDel="00A74E87">
        <w:rPr>
          <w:rStyle w:val="Emphasis"/>
        </w:rPr>
        <w:t>TMKC - Transporta mašīnbūves kompetences centrs.</w:t>
      </w:r>
    </w:p>
    <w:p w14:paraId="0EB042C6" w14:textId="77777777" w:rsidR="00EF0FA1" w:rsidRPr="007B4A2E" w:rsidRDefault="001B7CAA" w:rsidP="001B7CAA">
      <w:r w:rsidRPr="007B4A2E">
        <w:rPr>
          <w:rStyle w:val="Strong"/>
        </w:rPr>
        <w:t>Rīgas Tehniskā universitāte</w:t>
      </w:r>
      <w:r w:rsidRPr="007B4A2E">
        <w:t xml:space="preserve"> ir viena no lielākajām augstākās izglītības iestādēm Latvijā, arī zinātniskais institūts. RTU kā zinātniskā institūcija ir iesaistīta vairākos valsts nozīmes pētniecības projektos, tai skaitā kompetences centros un VNPC projektos, nodrošina tehnoloģiju pārneses kontaktpunkta funkcijas. </w:t>
      </w:r>
      <w:r w:rsidR="001226D3" w:rsidRPr="007B4A2E">
        <w:t xml:space="preserve"> </w:t>
      </w:r>
      <w:r w:rsidRPr="007B4A2E">
        <w:t>RTU struktūrvienības un institūti ir tieši saistīti ar viedo materiālu, biotehnoloģijas un vides virzienu izglītību un pētniecību.</w:t>
      </w:r>
    </w:p>
    <w:p w14:paraId="62DE0314" w14:textId="30F6FF63" w:rsidR="001B7CAA" w:rsidRPr="007B4A2E" w:rsidRDefault="001B7CAA" w:rsidP="001B7CAA">
      <w:r w:rsidRPr="007B4A2E">
        <w:lastRenderedPageBreak/>
        <w:t xml:space="preserve"> Tomēr to kvalitāte starptautiskajā izvērtējumā ir ļoti dažāda. Siltuma, gāzes un ūdens tehnoloģiju institūts novērtēti zemu, kamēr Neorganiskās ķīmija</w:t>
      </w:r>
      <w:r w:rsidR="00C62F00" w:rsidRPr="007B4A2E">
        <w:t>s</w:t>
      </w:r>
      <w:r w:rsidRPr="007B4A2E">
        <w:t xml:space="preserve"> institūts, Organiskās ķīmijas tehnoloģijas institūts un Vides aizsardzības un siltuma sistēmu institūts saņēmuši viduvēju vērtējumu.</w:t>
      </w:r>
    </w:p>
    <w:p w14:paraId="594D3B86" w14:textId="77777777" w:rsidR="000207C5" w:rsidRPr="007B4A2E" w:rsidRDefault="000207C5" w:rsidP="000207C5">
      <w:pPr>
        <w:tabs>
          <w:tab w:val="left" w:pos="-8222"/>
        </w:tabs>
        <w:rPr>
          <w:rFonts w:cs="Times New Roman"/>
        </w:rPr>
      </w:pPr>
      <w:r w:rsidRPr="007B4A2E">
        <w:rPr>
          <w:rFonts w:cs="Times New Roman"/>
          <w:b/>
        </w:rPr>
        <w:t>RTU Enerģētikas un elektrotehnikas fakultātes (EEF)</w:t>
      </w:r>
      <w:r w:rsidRPr="007B4A2E">
        <w:rPr>
          <w:rFonts w:cs="Times New Roman"/>
        </w:rPr>
        <w:t xml:space="preserve"> pētniecības jomas aptver enerģijas ražošanu, ražošanas tehnoloģijas, enerģijas pārvadīšanu un sadali, kā arī tās racionālu izmantošanu un vides pārvaldību. Pētniecība Enerģētikas un elektrotehnikas fakultātē organizēta trīs atsevišķās struktūrvienībās – Enerģētikas institūtā, Industriālās elektronikas un elektrotehnikas institūtā, Vides aizsardzības un siltuma sistēmu institūtā. Starptautiskajā izvērtējuma šie institūti ir atzīmēti kā spēcīgi vietējie spēlētāji.</w:t>
      </w:r>
    </w:p>
    <w:p w14:paraId="02F1720E" w14:textId="5500927D" w:rsidR="000207C5" w:rsidRPr="007B4A2E" w:rsidRDefault="002A4B6D" w:rsidP="000207C5">
      <w:pPr>
        <w:tabs>
          <w:tab w:val="left" w:pos="-8222"/>
        </w:tabs>
        <w:rPr>
          <w:rFonts w:cs="Times New Roman"/>
          <w:b/>
        </w:rPr>
      </w:pPr>
      <w:r w:rsidRPr="007B4A2E">
        <w:rPr>
          <w:rFonts w:cs="Times New Roman"/>
          <w:b/>
        </w:rPr>
        <w:t xml:space="preserve">RTU </w:t>
      </w:r>
      <w:r w:rsidR="000207C5" w:rsidRPr="007B4A2E">
        <w:rPr>
          <w:rFonts w:cs="Times New Roman"/>
          <w:b/>
        </w:rPr>
        <w:t xml:space="preserve">Enerģētikas institūts </w:t>
      </w:r>
      <w:r w:rsidR="000207C5" w:rsidRPr="007B4A2E">
        <w:rPr>
          <w:rFonts w:cs="Times New Roman"/>
        </w:rPr>
        <w:t>veic gan</w:t>
      </w:r>
      <w:r w:rsidR="000207C5" w:rsidRPr="007B4A2E">
        <w:rPr>
          <w:rFonts w:cs="Times New Roman"/>
          <w:b/>
        </w:rPr>
        <w:t xml:space="preserve"> </w:t>
      </w:r>
      <w:r w:rsidR="000207C5" w:rsidRPr="007B4A2E">
        <w:rPr>
          <w:rFonts w:cs="Times New Roman"/>
          <w:color w:val="000000"/>
        </w:rPr>
        <w:t>fundamentāl</w:t>
      </w:r>
      <w:r w:rsidR="004312A1" w:rsidRPr="007B4A2E">
        <w:rPr>
          <w:rFonts w:cs="Times New Roman"/>
          <w:color w:val="000000"/>
        </w:rPr>
        <w:t>os</w:t>
      </w:r>
      <w:r w:rsidR="000207C5" w:rsidRPr="007B4A2E">
        <w:rPr>
          <w:rFonts w:cs="Times New Roman"/>
          <w:color w:val="000000"/>
        </w:rPr>
        <w:t xml:space="preserve">, gan lietišķus pētījumus enerģētikā (enerģētikas sistēmas, elektriskās mašīnas), attīstot modelēšanas un kontroles instrumentus enerģētikas sistēmas stabilitātei, analīzei, plānošanai. </w:t>
      </w:r>
    </w:p>
    <w:p w14:paraId="03B1258F" w14:textId="011676E5" w:rsidR="000207C5" w:rsidRPr="007B4A2E" w:rsidRDefault="002A4B6D" w:rsidP="000207C5">
      <w:pPr>
        <w:tabs>
          <w:tab w:val="left" w:pos="-8222"/>
        </w:tabs>
        <w:rPr>
          <w:rFonts w:cs="Times New Roman"/>
        </w:rPr>
      </w:pPr>
      <w:r w:rsidRPr="007B4A2E">
        <w:rPr>
          <w:rFonts w:cs="Times New Roman"/>
          <w:b/>
        </w:rPr>
        <w:t xml:space="preserve">RTU </w:t>
      </w:r>
      <w:r w:rsidR="000207C5" w:rsidRPr="007B4A2E">
        <w:rPr>
          <w:rFonts w:cs="Times New Roman"/>
          <w:b/>
        </w:rPr>
        <w:t xml:space="preserve">Industriālās elektronikas un elektrotehnikas institūts </w:t>
      </w:r>
      <w:r w:rsidR="000207C5" w:rsidRPr="007B4A2E">
        <w:rPr>
          <w:rFonts w:cs="Times New Roman"/>
        </w:rPr>
        <w:t>ir RTU Enerģētikas un elektrotehnikas fakultātes (EEF) struktūrvienība, kas pēta enerģijas elektroniskos pārveidotājus un tehnoloģijās, atjaunojamās enerģijas sistēmas un degvielas šūnas, industriālo kontroli un apgaismojuma sistēmas.</w:t>
      </w:r>
    </w:p>
    <w:p w14:paraId="4E40E5C0" w14:textId="03894BAF" w:rsidR="000207C5" w:rsidRPr="007B4A2E" w:rsidRDefault="002A4B6D" w:rsidP="000207C5">
      <w:pPr>
        <w:tabs>
          <w:tab w:val="left" w:pos="-8222"/>
        </w:tabs>
        <w:rPr>
          <w:rFonts w:cs="Times New Roman"/>
        </w:rPr>
      </w:pPr>
      <w:r w:rsidRPr="007B4A2E">
        <w:rPr>
          <w:rFonts w:cs="Times New Roman"/>
          <w:b/>
        </w:rPr>
        <w:t xml:space="preserve">RTU </w:t>
      </w:r>
      <w:r w:rsidR="000207C5" w:rsidRPr="007B4A2E">
        <w:rPr>
          <w:rFonts w:cs="Times New Roman"/>
          <w:b/>
        </w:rPr>
        <w:t xml:space="preserve">Vides aizsardzības un siltuma sistēmu institūts </w:t>
      </w:r>
      <w:r w:rsidR="000207C5" w:rsidRPr="007B4A2E">
        <w:rPr>
          <w:rFonts w:cs="Times New Roman"/>
        </w:rPr>
        <w:t>nodarbojas ar enerģijas pārvaldi, piegādes uzraudzību un novērtēšanu, bet tā prioritārie pētniecības virzieni ir enerģijas efektivitāte, atjaunojamās enerģijas avotu izmantošana un vides ietekme. Institūta darbinieki ir diezgan jauni, kas dod iespēju ilgtspējīgiem pētījumiem.</w:t>
      </w:r>
    </w:p>
    <w:p w14:paraId="2ABACAAC" w14:textId="77777777" w:rsidR="000207C5" w:rsidRPr="007B4A2E" w:rsidRDefault="000207C5" w:rsidP="000207C5">
      <w:pPr>
        <w:tabs>
          <w:tab w:val="left" w:pos="-8222"/>
        </w:tabs>
        <w:rPr>
          <w:rFonts w:cs="Times New Roman"/>
        </w:rPr>
      </w:pPr>
      <w:r w:rsidRPr="007B4A2E">
        <w:rPr>
          <w:rFonts w:cs="Times New Roman"/>
          <w:b/>
        </w:rPr>
        <w:t xml:space="preserve">RTU Siltuma, gāzes un ūdens tehnoloģiju institūts </w:t>
      </w:r>
      <w:r w:rsidRPr="007B4A2E">
        <w:rPr>
          <w:rFonts w:cs="Times New Roman"/>
        </w:rPr>
        <w:t>ir RTU Būvniecības inženierzinātņu fakultātē</w:t>
      </w:r>
      <w:r w:rsidRPr="007B4A2E">
        <w:rPr>
          <w:rFonts w:cs="Times New Roman"/>
          <w:b/>
        </w:rPr>
        <w:t xml:space="preserve"> </w:t>
      </w:r>
      <w:r w:rsidRPr="007B4A2E">
        <w:rPr>
          <w:rFonts w:cs="Times New Roman"/>
        </w:rPr>
        <w:t>(BIF) struktūrvienība, kuras zinātniskās pētniecības specializācijas jomas ir ēku inženiersistēmas (apkures, dzesēšanas, gaisa kondicionēšanas, ventilācijas, gāzes apgādes, aukstā un karstā ūdens apgādes, kanalizācijas un ugunsdzēšanas iekārtas un sistēmas), kā arī apdzīvoto vietu infrastruktūras elementi (siltumapgāde, aukstumapgāde, gāzes apgāde, ūdensapgāde un kanalizāciju). Starptautiskajā izvērtējumā institūtam tika piešķirta tikai apmierinošās vietējās institūcijas statuss.</w:t>
      </w:r>
    </w:p>
    <w:p w14:paraId="5AFDECBE" w14:textId="77777777" w:rsidR="000207C5" w:rsidRPr="007B4A2E" w:rsidRDefault="000207C5" w:rsidP="000207C5">
      <w:pPr>
        <w:rPr>
          <w:rFonts w:cs="Times New Roman"/>
        </w:rPr>
      </w:pPr>
      <w:r w:rsidRPr="007B4A2E">
        <w:rPr>
          <w:rFonts w:cs="Times New Roman"/>
          <w:b/>
        </w:rPr>
        <w:t>RTU Siltumenerģētisko sistēmu katedra</w:t>
      </w:r>
      <w:r w:rsidRPr="007B4A2E">
        <w:rPr>
          <w:rFonts w:cs="Times New Roman"/>
        </w:rPr>
        <w:t xml:space="preserve"> ir RTU Transporta un mašīnbūves fakultātes struktūrvienība, kuras pieci pētījumu pamatvirzieni ir centralizēta siltumapgāde, degšanas procesi un to intensifikācija, energoresursu plānošana, vārīšanas procesi un saldētavu iekārtas un aukstuma ražošanas tehnoloģijas. Starptautiskajā izvērtējuma rezultāts ir ļoti vājš.</w:t>
      </w:r>
    </w:p>
    <w:p w14:paraId="78EEAF67" w14:textId="2ED471B3" w:rsidR="000207C5" w:rsidRPr="007B4A2E" w:rsidRDefault="000207C5" w:rsidP="000207C5">
      <w:pPr>
        <w:tabs>
          <w:tab w:val="left" w:pos="-8222"/>
        </w:tabs>
        <w:rPr>
          <w:rFonts w:cs="Times New Roman"/>
        </w:rPr>
      </w:pPr>
      <w:r w:rsidRPr="007B4A2E">
        <w:rPr>
          <w:rFonts w:cs="Times New Roman"/>
          <w:b/>
        </w:rPr>
        <w:t>LLU Tehniskā fakultāte</w:t>
      </w:r>
      <w:r w:rsidRPr="007B4A2E">
        <w:rPr>
          <w:rFonts w:cs="Times New Roman"/>
        </w:rPr>
        <w:t xml:space="preserve"> gatavo inženierus lauksaimniecības enerģētikā un veicot pētniecisko darbību atjaunojamo enerģiju tehnoloģijās, enerģiju taupošu tehnoloģiju izstrādē, siltumapgādē un apsildes procesu modelēšanā. </w:t>
      </w:r>
      <w:r w:rsidRPr="007B4A2E">
        <w:rPr>
          <w:rFonts w:cs="Times New Roman"/>
          <w:b/>
        </w:rPr>
        <w:t>LLU Lauku inženieru fakultātes</w:t>
      </w:r>
      <w:r w:rsidRPr="007B4A2E">
        <w:rPr>
          <w:rFonts w:cs="Times New Roman"/>
        </w:rPr>
        <w:t xml:space="preserve"> vides inženierzinātnes virziens ir ciešā saistībā ar viedo enerģētiku. Daudzi šī studiju virziena absolventi strādā enerģētikas nozares uzņēmumos. Straptautiskajā izvērtējuma šīs fakultātes tika atzītas par apmierinošām vietējām institūcijām.</w:t>
      </w:r>
    </w:p>
    <w:p w14:paraId="74D367E6" w14:textId="77777777" w:rsidR="004312A1" w:rsidRPr="007B4A2E" w:rsidRDefault="004312A1" w:rsidP="00475DDD">
      <w:r w:rsidRPr="007B4A2E">
        <w:rPr>
          <w:rStyle w:val="Strong"/>
          <w:rFonts w:cs="Times New Roman"/>
        </w:rPr>
        <w:lastRenderedPageBreak/>
        <w:t xml:space="preserve">Latvijas Universitātes Fizikas institūts </w:t>
      </w:r>
      <w:r w:rsidRPr="007B4A2E">
        <w:t xml:space="preserve">ir valsts dibināts specializēts zinātnes centrs, kur galvenokārt nodarbojas ar magnētiskās hidrodinamikas un siltumfizikas problēmu izpēti. Darbs tiek organizēts sešās laboratorijās. Viens no nozīmīgākajiem LU Fizikas institūta sasniegumiem pēdējos gados ir pirmais pasaulē MHD Dinamo eksperiments. </w:t>
      </w:r>
    </w:p>
    <w:p w14:paraId="270FAC77" w14:textId="400F8C56" w:rsidR="004312A1" w:rsidRPr="007B4A2E" w:rsidRDefault="004312A1" w:rsidP="000207C5">
      <w:pPr>
        <w:rPr>
          <w:rStyle w:val="Strong"/>
          <w:b w:val="0"/>
          <w:bCs w:val="0"/>
        </w:rPr>
      </w:pPr>
      <w:r w:rsidRPr="007B4A2E">
        <w:t>Zinātnisko institūciju starptautiskajā izvērtējumā institūta novērtējums ir zems. Galvenā problēma ir vadības kapacitātes trūkums, t. i., esošā vadība nespēj īstenot institūta pilno potenciālu.</w:t>
      </w:r>
    </w:p>
    <w:p w14:paraId="7BE99846" w14:textId="2F6067E2" w:rsidR="000207C5" w:rsidRPr="007B4A2E" w:rsidRDefault="000207C5" w:rsidP="000207C5">
      <w:pPr>
        <w:rPr>
          <w:rStyle w:val="Strong"/>
          <w:rFonts w:cs="Times New Roman"/>
          <w:b w:val="0"/>
        </w:rPr>
      </w:pPr>
      <w:r w:rsidRPr="007B4A2E">
        <w:rPr>
          <w:rStyle w:val="Strong"/>
          <w:rFonts w:cs="Times New Roman"/>
        </w:rPr>
        <w:t xml:space="preserve">LU Cietvielu fizikas institūts </w:t>
      </w:r>
      <w:r w:rsidRPr="007B4A2E">
        <w:rPr>
          <w:rStyle w:val="Strong"/>
          <w:rFonts w:cs="Times New Roman"/>
          <w:b w:val="0"/>
        </w:rPr>
        <w:t xml:space="preserve">ir valsts dibināts, tā galvenie pētniecības virzieni ir materiālzinātnes (nanotehnoloģijas un funkcionālie materiāli), enerģētika (ūdeņraža, saules, kodoltermiskās sintēzes </w:t>
      </w:r>
      <w:r w:rsidRPr="007B4A2E">
        <w:t>uzglabāšanas un enerģijas atbrīvošanas metožu izpēte un prototipu izstrādē pielietojumiem tautsaimniecībai</w:t>
      </w:r>
      <w:r w:rsidRPr="007B4A2E">
        <w:rPr>
          <w:rStyle w:val="Strong"/>
          <w:rFonts w:cs="Times New Roman"/>
          <w:b w:val="0"/>
        </w:rPr>
        <w:t xml:space="preserve">), cietvielu fizika, kodolfizika. </w:t>
      </w:r>
      <w:r w:rsidR="001226D3" w:rsidRPr="007B4A2E">
        <w:rPr>
          <w:rStyle w:val="Strong"/>
          <w:rFonts w:cs="Times New Roman"/>
          <w:b w:val="0"/>
        </w:rPr>
        <w:t xml:space="preserve"> </w:t>
      </w:r>
      <w:r w:rsidRPr="007B4A2E">
        <w:rPr>
          <w:rStyle w:val="Strong"/>
          <w:rFonts w:cs="Times New Roman"/>
          <w:b w:val="0"/>
        </w:rPr>
        <w:t xml:space="preserve">LU CFI ir izveidota Starptautiskā padomdevēju komiteja, kurā piedalās starpvalstu eksperti no ASV, Japānas, Eiropas un Krievijas. </w:t>
      </w:r>
      <w:r w:rsidR="001226D3" w:rsidRPr="007B4A2E">
        <w:rPr>
          <w:rStyle w:val="Strong"/>
          <w:rFonts w:cs="Times New Roman"/>
          <w:b w:val="0"/>
        </w:rPr>
        <w:t xml:space="preserve"> </w:t>
      </w:r>
      <w:r w:rsidRPr="007B4A2E">
        <w:rPr>
          <w:rStyle w:val="Strong"/>
          <w:rFonts w:cs="Times New Roman"/>
          <w:b w:val="0"/>
        </w:rPr>
        <w:t>Zinātnisko institūciju starptautiskajā izvērtējumā institūts tika atzīts par labāko institūciju savā jomā. Galvenie plusi ir laba administrācija, augsta starptautiskā atpazīstamība, izcili pētniecības rezultāti. Kā viens no uzdevumiem tika minēt</w:t>
      </w:r>
      <w:r w:rsidR="001226D3" w:rsidRPr="007B4A2E">
        <w:rPr>
          <w:rStyle w:val="Strong"/>
          <w:rFonts w:cs="Times New Roman"/>
          <w:b w:val="0"/>
        </w:rPr>
        <w:t>a</w:t>
      </w:r>
      <w:r w:rsidRPr="007B4A2E">
        <w:rPr>
          <w:rStyle w:val="Strong"/>
          <w:rFonts w:cs="Times New Roman"/>
          <w:b w:val="0"/>
        </w:rPr>
        <w:t xml:space="preserve"> jauno zinātnieku piesaiste un aktuālo pētniecības virzienu attīstība. Šajā ziņā ir liels izaugsmes potenciāls.</w:t>
      </w:r>
    </w:p>
    <w:p w14:paraId="23A13F35" w14:textId="77777777" w:rsidR="000207C5" w:rsidRPr="007B4A2E" w:rsidRDefault="000207C5" w:rsidP="000207C5">
      <w:pPr>
        <w:tabs>
          <w:tab w:val="left" w:pos="-8222"/>
        </w:tabs>
        <w:rPr>
          <w:rFonts w:cs="Times New Roman"/>
        </w:rPr>
      </w:pPr>
      <w:r w:rsidRPr="007B4A2E">
        <w:rPr>
          <w:rFonts w:cs="Times New Roman"/>
          <w:b/>
        </w:rPr>
        <w:t>LU Fizikas un matemātikas fakultātes (LU FMF)</w:t>
      </w:r>
      <w:r w:rsidRPr="007B4A2E">
        <w:rPr>
          <w:rFonts w:cs="Times New Roman"/>
        </w:rPr>
        <w:t xml:space="preserve"> </w:t>
      </w:r>
      <w:r w:rsidRPr="007B4A2E">
        <w:rPr>
          <w:rFonts w:cs="Times New Roman"/>
          <w:b/>
        </w:rPr>
        <w:t>Vides un tehnoloģisko procesu matemātiskās modelēšanas laboratorija</w:t>
      </w:r>
      <w:r w:rsidRPr="007B4A2E">
        <w:rPr>
          <w:rFonts w:cs="Times New Roman"/>
        </w:rPr>
        <w:t>. Pētot ar būvkonstrukciju energoefektivitāti, vēja enerģijas modelēšanu un dažādu elektrotehnisko procesu optimizāciju un vadību saistītas zinātniskas problēmas, šīs laboratorijas pētnieki dod nozīmīgu ieguldījumu jaunu zināšanu radīšanā.</w:t>
      </w:r>
    </w:p>
    <w:p w14:paraId="2ECC2D0A" w14:textId="207E1934" w:rsidR="000207C5" w:rsidRPr="007B4A2E" w:rsidRDefault="000207C5" w:rsidP="000207C5">
      <w:pPr>
        <w:tabs>
          <w:tab w:val="left" w:pos="-8222"/>
        </w:tabs>
        <w:rPr>
          <w:rFonts w:cs="Times New Roman"/>
        </w:rPr>
      </w:pPr>
      <w:r w:rsidRPr="007B4A2E">
        <w:rPr>
          <w:rFonts w:cs="Times New Roman"/>
          <w:b/>
        </w:rPr>
        <w:t xml:space="preserve">Rēzeknes </w:t>
      </w:r>
      <w:r w:rsidR="001226D3" w:rsidRPr="007B4A2E">
        <w:rPr>
          <w:rFonts w:cs="Times New Roman"/>
          <w:b/>
        </w:rPr>
        <w:t>A</w:t>
      </w:r>
      <w:r w:rsidRPr="007B4A2E">
        <w:rPr>
          <w:rFonts w:cs="Times New Roman"/>
          <w:b/>
        </w:rPr>
        <w:t>ugstskolas</w:t>
      </w:r>
      <w:r w:rsidRPr="007B4A2E">
        <w:rPr>
          <w:rFonts w:cs="Times New Roman"/>
        </w:rPr>
        <w:t xml:space="preserve"> Inženierijas fakultāte pētniecības tematika ietver tādus jautājumus kā jauni ekoloģiski būvmateriāli ēku energoefektivitātes paaugstināšanai, vietējā resursa – sapropeļa īpašību izpēte izmantošanai ēku siltumizolācijā, ekoloģisku būvmateriālu izstrāde no vietējiem, atjaunojamiem izejmateriāliem. RA plāno veikt pētījumus atjaunojamās enerģētikas jomā, vides tehnoloģiju pilnveidošanā. </w:t>
      </w:r>
      <w:r w:rsidR="0077582B" w:rsidRPr="007B4A2E">
        <w:rPr>
          <w:rFonts w:cs="Times New Roman"/>
        </w:rPr>
        <w:t>Starptautiskā</w:t>
      </w:r>
      <w:r w:rsidRPr="007B4A2E">
        <w:rPr>
          <w:rFonts w:cs="Times New Roman"/>
        </w:rPr>
        <w:t xml:space="preserve"> izvērtējuma rezultāts ir vājš. </w:t>
      </w:r>
    </w:p>
    <w:p w14:paraId="5D18FF23" w14:textId="07368DA7" w:rsidR="000207C5" w:rsidRPr="007B4A2E" w:rsidRDefault="000207C5" w:rsidP="000207C5">
      <w:pPr>
        <w:rPr>
          <w:rStyle w:val="Strong"/>
          <w:rFonts w:cs="Times New Roman"/>
          <w:b w:val="0"/>
          <w:bCs w:val="0"/>
        </w:rPr>
      </w:pPr>
      <w:r w:rsidRPr="007B4A2E">
        <w:rPr>
          <w:rStyle w:val="Strong"/>
          <w:rFonts w:cs="Times New Roman"/>
        </w:rPr>
        <w:t xml:space="preserve">Fizikālās enerģētikas institūts ir valsts dibināts </w:t>
      </w:r>
      <w:r w:rsidRPr="007B4A2E">
        <w:rPr>
          <w:rStyle w:val="Strong"/>
          <w:rFonts w:cs="Times New Roman"/>
          <w:b w:val="0"/>
        </w:rPr>
        <w:t>un ir</w:t>
      </w:r>
      <w:r w:rsidRPr="007B4A2E">
        <w:rPr>
          <w:rStyle w:val="Strong"/>
          <w:rFonts w:cs="Times New Roman"/>
        </w:rPr>
        <w:t xml:space="preserve"> </w:t>
      </w:r>
      <w:r w:rsidRPr="007B4A2E">
        <w:rPr>
          <w:rFonts w:cs="Times New Roman"/>
        </w:rPr>
        <w:t>viens no vadošajiem zinātniskajiem institūtiem enerģētikā Latvijā. FEI pētniecības virzieni integrē visus energosistēmas posmus – sākot no enerģijas resursu pētniecības, enerģijas ražošanas un elektroenerģijas pārvades un sadales problēmu risināšanas līdz aktīvam enerģijas patērētājam. FEI pēta tehnoloģijas</w:t>
      </w:r>
      <w:r w:rsidR="001226D3" w:rsidRPr="007B4A2E">
        <w:rPr>
          <w:rFonts w:cs="Times New Roman"/>
        </w:rPr>
        <w:t xml:space="preserve"> </w:t>
      </w:r>
      <w:r w:rsidRPr="007B4A2E">
        <w:rPr>
          <w:rFonts w:cs="Times New Roman"/>
        </w:rPr>
        <w:t>un veidus, kā izmantot atjaunojamo enerģiju, izstrādā, attīsta un pilnveido enerģijas efektīvas izmantošanas metodes un tehnoloģijas, pēta jaunus materiālus ar potenciālu pielietojumu enerģētikā. Institūtā tiek veikti pētījumi energoapgādes sistēmas komplekso attīstības scenāriju modelēšanā, Latvijas klimata un enerģētikas politikas ilgtermiņa (līdz 2030. gadam) īstenošanas ietekmju novērtēšanā, tautsaimniecības sektoru ietekmes uz vidi izvērtēšanā ar uzsvaru uz siltumnīcefekta gāzu (SEG) emisijām</w:t>
      </w:r>
      <w:r w:rsidR="001226D3" w:rsidRPr="007B4A2E">
        <w:rPr>
          <w:rFonts w:cs="Times New Roman"/>
        </w:rPr>
        <w:t xml:space="preserve">. </w:t>
      </w:r>
      <w:r w:rsidRPr="007B4A2E">
        <w:rPr>
          <w:rStyle w:val="Strong"/>
          <w:rFonts w:cs="Times New Roman"/>
          <w:b w:val="0"/>
        </w:rPr>
        <w:t xml:space="preserve">Starptautiskā izvērtējuma rezultāts institūtam ir zems. Tam trūkst orientācijas uz pētniecību, un tā budžets ir ievērojami atkarīgs no ES fondu finansējuma. Lai arī institūta zinātniskā darbība ir vāja, tas koncentrējas uz konsultāciju sniegšanu uzņēmumiem. Institūts darbojas Tīro tehnoloģiju klasterī un ir viens no Latvijas Tehnoloģiskā centra dibinātājiem, kura mērķis ir veicināt tehnoloģiski orientētu mazo un vidējo uzņēmumu izaugsmi. </w:t>
      </w:r>
    </w:p>
    <w:p w14:paraId="038F6EC2" w14:textId="7605F1C5" w:rsidR="000207C5" w:rsidRPr="007B4A2E" w:rsidRDefault="000207C5" w:rsidP="000207C5">
      <w:pPr>
        <w:rPr>
          <w:rStyle w:val="Strong"/>
          <w:rFonts w:cs="Times New Roman"/>
          <w:b w:val="0"/>
        </w:rPr>
      </w:pPr>
      <w:r w:rsidRPr="007B4A2E">
        <w:rPr>
          <w:rStyle w:val="Strong"/>
          <w:rFonts w:cs="Times New Roman"/>
        </w:rPr>
        <w:lastRenderedPageBreak/>
        <w:t xml:space="preserve">Elektronikas un datorzinātņu institūts </w:t>
      </w:r>
      <w:r w:rsidRPr="007B4A2E">
        <w:rPr>
          <w:rStyle w:val="Strong"/>
          <w:rFonts w:cs="Times New Roman"/>
          <w:b w:val="0"/>
        </w:rPr>
        <w:t>ir neatkarīgs valsts zinātniskais institūts, kura galvenie darbības virzieni ir komunikāciju un signālapstrādes tehnoloģijas, viedās iegultās datu savākšanas un pārraides sistēmas, sensoru tīkli un sistēmas, zemas enerģijas datu pārraide, augstas precizitātes laika noteikšanas tehnoloģijas u. c. Perspektīvie pētījumu virzieni ir kiberfizikālās sistēmas, biomedicīnisko signālu ieguve un apstrāde, fotonika, kosmisko datu apstrāde un satelītelektronika.</w:t>
      </w:r>
    </w:p>
    <w:p w14:paraId="3098C95E" w14:textId="1605C9DC" w:rsidR="000207C5" w:rsidRPr="007B4A2E" w:rsidRDefault="000207C5" w:rsidP="000207C5">
      <w:pPr>
        <w:rPr>
          <w:rStyle w:val="Strong"/>
          <w:rFonts w:cs="Times New Roman"/>
          <w:b w:val="0"/>
        </w:rPr>
      </w:pPr>
      <w:r w:rsidRPr="007B4A2E">
        <w:rPr>
          <w:rStyle w:val="Strong"/>
          <w:rFonts w:cs="Times New Roman"/>
          <w:b w:val="0"/>
        </w:rPr>
        <w:t>Zinātnisko institūciju starptautiskajā izvērtējumā institūts tika atzīmēts kā spēcīgs starptautiskais spēlētājs. Kā mīnuss tika minēta nepietiekama starptautiskā atpazīstamība, un institūts par mērķi ir noteicis tās iegūšanu. Nepietiekama ir institūta sadarbība ar uzņēmumiem, lai arī ir potenciāls to attīstīt, jo institūta pētniecības tēmas ir tuvas nozares interesēm, kā arī ir pietiekama infrastruktūra un zinātniskais personāls. Lai stiprinātu sadarbību, institūts ir izveidojis kopdarbošanās telpas prototipu ražošanai un piedāvā tehnoloģiju testēšanas iespējas.</w:t>
      </w:r>
      <w:r w:rsidR="00AC320D">
        <w:rPr>
          <w:rStyle w:val="Strong"/>
          <w:rFonts w:cs="Times New Roman"/>
          <w:b w:val="0"/>
        </w:rPr>
        <w:t xml:space="preserve"> 2019. gadā ir paredzēts jauns zinātnisko institūciju izvērtējums</w:t>
      </w:r>
      <w:r w:rsidR="00F85F7D">
        <w:rPr>
          <w:rStyle w:val="Strong"/>
          <w:rFonts w:cs="Times New Roman"/>
          <w:b w:val="0"/>
        </w:rPr>
        <w:t xml:space="preserve">, kura rezultātus varēs izmantot turpmākajā darbībā. </w:t>
      </w:r>
    </w:p>
    <w:p w14:paraId="0021F82B" w14:textId="4954ABDE" w:rsidR="006624E8" w:rsidRPr="007B4A2E" w:rsidRDefault="006624E8" w:rsidP="00020087">
      <w:pPr>
        <w:pStyle w:val="Heading2"/>
        <w:rPr>
          <w:sz w:val="22"/>
          <w:szCs w:val="22"/>
        </w:rPr>
      </w:pPr>
      <w:bookmarkStart w:id="86" w:name="_Toc445979243"/>
      <w:bookmarkStart w:id="87" w:name="_Toc112693656"/>
      <w:r w:rsidRPr="007B4A2E">
        <w:rPr>
          <w:sz w:val="22"/>
          <w:szCs w:val="22"/>
        </w:rPr>
        <w:t>Sadarbības raksturojums</w:t>
      </w:r>
      <w:bookmarkEnd w:id="86"/>
      <w:bookmarkEnd w:id="87"/>
    </w:p>
    <w:p w14:paraId="36A99046" w14:textId="7461A254" w:rsidR="00561E89" w:rsidRPr="007B4A2E" w:rsidRDefault="00561E89" w:rsidP="0010055A">
      <w:r w:rsidRPr="007B4A2E">
        <w:t>Sadarbība</w:t>
      </w:r>
      <w:r w:rsidR="000C299F" w:rsidRPr="007B4A2E">
        <w:t>i</w:t>
      </w:r>
      <w:r w:rsidRPr="007B4A2E">
        <w:t xml:space="preserve"> starp komersantiem, </w:t>
      </w:r>
      <w:r w:rsidR="000C299F" w:rsidRPr="007B4A2E">
        <w:t>zinātniskajām institūcijām</w:t>
      </w:r>
      <w:r w:rsidRPr="007B4A2E">
        <w:t xml:space="preserve"> un augstākās izglītības iestādēm ir </w:t>
      </w:r>
      <w:r w:rsidR="000C299F" w:rsidRPr="007B4A2E">
        <w:t>ir</w:t>
      </w:r>
      <w:r w:rsidRPr="007B4A2E">
        <w:t xml:space="preserve"> liels potenciāls</w:t>
      </w:r>
      <w:r w:rsidR="000C299F" w:rsidRPr="007B4A2E">
        <w:t>, bet pašlaik tā ir salīdzinoši kūtra</w:t>
      </w:r>
      <w:r w:rsidRPr="007B4A2E">
        <w:t xml:space="preserve">. </w:t>
      </w:r>
      <w:r w:rsidR="000C299F" w:rsidRPr="007B4A2E">
        <w:t>S</w:t>
      </w:r>
      <w:r w:rsidR="00EB08AD" w:rsidRPr="007B4A2E">
        <w:t>adarbība</w:t>
      </w:r>
      <w:r w:rsidR="000C299F" w:rsidRPr="007B4A2E">
        <w:t>s</w:t>
      </w:r>
      <w:r w:rsidR="00EB08AD" w:rsidRPr="007B4A2E">
        <w:t xml:space="preserve"> </w:t>
      </w:r>
      <w:r w:rsidR="000C299F" w:rsidRPr="007B4A2E">
        <w:t xml:space="preserve">aktivitāti rosina </w:t>
      </w:r>
      <w:r w:rsidR="00EB08AD" w:rsidRPr="007B4A2E">
        <w:t>Valsts pētījumu programmu un Valsts nozīmes pētniecības centr</w:t>
      </w:r>
      <w:r w:rsidR="000C299F" w:rsidRPr="007B4A2E">
        <w:t>i, nozares klasteri, asociācijas un saistītas zināšanu izplatīšanas organizācijas.</w:t>
      </w:r>
      <w:r w:rsidR="00EB08AD" w:rsidRPr="007B4A2E">
        <w:t xml:space="preserve"> 2011.-2015. gados </w:t>
      </w:r>
      <w:r w:rsidR="000C299F" w:rsidRPr="007B4A2E">
        <w:t>Viedās enerģētikas jomas sadarbība tika veicināta</w:t>
      </w:r>
      <w:r w:rsidR="00EB08AD" w:rsidRPr="007B4A2E">
        <w:t xml:space="preserve"> Transporta mašīnbūves kompetences centra</w:t>
      </w:r>
      <w:r w:rsidR="000C299F" w:rsidRPr="007B4A2E">
        <w:t xml:space="preserve"> ietvaros</w:t>
      </w:r>
      <w:r w:rsidR="00EB08AD" w:rsidRPr="007B4A2E">
        <w:t xml:space="preserve"> </w:t>
      </w:r>
      <w:r w:rsidR="000C299F" w:rsidRPr="007B4A2E">
        <w:t xml:space="preserve">un kopš 2016. gada arī Viedo inženiersistēmu, transporta un enerģētikas kompetences centra </w:t>
      </w:r>
      <w:r w:rsidR="00EB08AD" w:rsidRPr="007B4A2E">
        <w:t xml:space="preserve">ietvaros. </w:t>
      </w:r>
      <w:r w:rsidR="000C299F" w:rsidRPr="007B4A2E">
        <w:t>Šķēršļi sadarbībai ir zema finansējuma apgūšanas kapacitāte, kā arī nepieciešamība pēc noteiktas sadarbības platformas, kas nodrošinātu priekšnosacījumus sadarbības stiprināšanai. Veiksmīg</w:t>
      </w:r>
      <w:r w:rsidR="00E363CF" w:rsidRPr="007B4A2E">
        <w:t xml:space="preserve">i </w:t>
      </w:r>
      <w:r w:rsidR="000C299F" w:rsidRPr="007B4A2E">
        <w:t>sadarbības</w:t>
      </w:r>
      <w:r w:rsidR="00E363CF" w:rsidRPr="007B4A2E">
        <w:t>,</w:t>
      </w:r>
      <w:r w:rsidR="000C299F" w:rsidRPr="007B4A2E">
        <w:t xml:space="preserve"> savstarpējās komunikācijas un tīklošan</w:t>
      </w:r>
      <w:r w:rsidR="00E363CF" w:rsidRPr="007B4A2E">
        <w:t xml:space="preserve">ās priekšnosacījumi ETKC ietvaros nodrošinās gan lielāku pētījumu rezultātu komercializācijas potenciālu, gan pētnieku kapacitātes stiprināšanu, gan efektīvu zināšanu pārnesi un inovāciju kopradīšanu. </w:t>
      </w:r>
    </w:p>
    <w:p w14:paraId="4FAA890B" w14:textId="1AB4B64B" w:rsidR="00B328DE" w:rsidRPr="007B4A2E" w:rsidRDefault="001F54D9" w:rsidP="00B328DE">
      <w:pPr>
        <w:rPr>
          <w:rStyle w:val="Strong"/>
          <w:b w:val="0"/>
          <w:bCs w:val="0"/>
        </w:rPr>
      </w:pPr>
      <w:r w:rsidRPr="007B4A2E">
        <w:t xml:space="preserve">Pētniecības gaitā radītās </w:t>
      </w:r>
      <w:r w:rsidRPr="007B4A2E">
        <w:rPr>
          <w:rStyle w:val="Strong"/>
        </w:rPr>
        <w:t>zināšanas</w:t>
      </w:r>
      <w:r w:rsidR="00B328DE" w:rsidRPr="007B4A2E">
        <w:rPr>
          <w:rStyle w:val="Strong"/>
        </w:rPr>
        <w:t xml:space="preserve"> ne vienmēr tiek izmantotas </w:t>
      </w:r>
      <w:r w:rsidRPr="007B4A2E">
        <w:rPr>
          <w:rStyle w:val="Strong"/>
        </w:rPr>
        <w:t xml:space="preserve">komercializācijai, </w:t>
      </w:r>
      <w:r w:rsidRPr="007B4A2E">
        <w:rPr>
          <w:rStyle w:val="Strong"/>
          <w:b w:val="0"/>
        </w:rPr>
        <w:t>jo pirmkārt, pētniecības rezultāti var parādīt, ka tās vairs nav aktuālas vai veiksmīgi komercializētas (un aizsargātas ar patentiem), vai</w:t>
      </w:r>
      <w:r w:rsidR="00A83F09" w:rsidRPr="007B4A2E">
        <w:rPr>
          <w:rStyle w:val="Strong"/>
          <w:b w:val="0"/>
        </w:rPr>
        <w:t>,</w:t>
      </w:r>
      <w:r w:rsidRPr="007B4A2E">
        <w:rPr>
          <w:rStyle w:val="Strong"/>
          <w:b w:val="0"/>
        </w:rPr>
        <w:t xml:space="preserve"> otrkārt, tās var būt saturiski neatbilstīgas vai finansiāli neizdevīgas komercdarbības veicējam.</w:t>
      </w:r>
      <w:r w:rsidR="00B328DE" w:rsidRPr="007B4A2E">
        <w:t xml:space="preserve"> </w:t>
      </w:r>
      <w:r w:rsidR="00584CC4" w:rsidRPr="007B4A2E">
        <w:t xml:space="preserve"> </w:t>
      </w:r>
      <w:r w:rsidR="00B328DE" w:rsidRPr="007B4A2E">
        <w:t>Zināšan</w:t>
      </w:r>
      <w:r w:rsidRPr="007B4A2E">
        <w:t>u saturs var būt teorētisks, reālai tirgus situācijai nepiemērojams, līdz ar to to praktiska pielietošana ir neiespējama.</w:t>
      </w:r>
      <w:r w:rsidR="00B328DE" w:rsidRPr="007B4A2E">
        <w:t xml:space="preserve"> </w:t>
      </w:r>
      <w:r w:rsidR="00B328DE" w:rsidRPr="007B4A2E">
        <w:rPr>
          <w:rStyle w:val="Strong"/>
          <w:b w:val="0"/>
        </w:rPr>
        <w:t xml:space="preserve">Pētniecība </w:t>
      </w:r>
      <w:r w:rsidRPr="007B4A2E">
        <w:rPr>
          <w:rStyle w:val="Strong"/>
          <w:b w:val="0"/>
        </w:rPr>
        <w:t xml:space="preserve">var būt </w:t>
      </w:r>
      <w:r w:rsidR="00B328DE" w:rsidRPr="007B4A2E">
        <w:rPr>
          <w:rStyle w:val="Strong"/>
          <w:b w:val="0"/>
        </w:rPr>
        <w:t xml:space="preserve">orientēta </w:t>
      </w:r>
      <w:r w:rsidRPr="007B4A2E">
        <w:rPr>
          <w:rStyle w:val="Strong"/>
          <w:b w:val="0"/>
        </w:rPr>
        <w:t xml:space="preserve">tikai </w:t>
      </w:r>
      <w:r w:rsidR="00B328DE" w:rsidRPr="007B4A2E">
        <w:rPr>
          <w:rStyle w:val="Strong"/>
          <w:b w:val="0"/>
        </w:rPr>
        <w:t xml:space="preserve">uz akadēmiskajiem mērķiem, </w:t>
      </w:r>
      <w:r w:rsidR="00584CC4" w:rsidRPr="007B4A2E">
        <w:rPr>
          <w:rStyle w:val="Strong"/>
          <w:b w:val="0"/>
        </w:rPr>
        <w:t xml:space="preserve">un attiecīgi </w:t>
      </w:r>
      <w:r w:rsidR="00B328DE" w:rsidRPr="007B4A2E">
        <w:rPr>
          <w:rStyle w:val="Strong"/>
          <w:b w:val="0"/>
        </w:rPr>
        <w:t xml:space="preserve">finansēta šādu mērķu sasniegšanai. </w:t>
      </w:r>
    </w:p>
    <w:p w14:paraId="5C583AF1" w14:textId="04637BB5" w:rsidR="00B328DE" w:rsidRPr="007B4A2E" w:rsidRDefault="00EF0FA1" w:rsidP="00B328DE">
      <w:r w:rsidRPr="007B4A2E">
        <w:t>Latvijas pētnieciskās darbības izvērtējumos kā viens no problēmu faktoriem tiek minēts</w:t>
      </w:r>
      <w:r w:rsidR="00B328DE" w:rsidRPr="007B4A2E">
        <w:rPr>
          <w:rStyle w:val="Strong"/>
          <w:b w:val="0"/>
        </w:rPr>
        <w:t xml:space="preserve"> </w:t>
      </w:r>
      <w:r w:rsidRPr="007B4A2E">
        <w:rPr>
          <w:rStyle w:val="Strong"/>
          <w:b w:val="0"/>
        </w:rPr>
        <w:t xml:space="preserve">nenoteiktais </w:t>
      </w:r>
      <w:r w:rsidR="00B328DE" w:rsidRPr="007B4A2E">
        <w:rPr>
          <w:rStyle w:val="Strong"/>
          <w:b w:val="0"/>
        </w:rPr>
        <w:t>finansējuma līmenis</w:t>
      </w:r>
      <w:r w:rsidR="00B328DE" w:rsidRPr="007B4A2E">
        <w:rPr>
          <w:b/>
        </w:rPr>
        <w:t>,</w:t>
      </w:r>
      <w:r w:rsidR="00B328DE" w:rsidRPr="007B4A2E">
        <w:t xml:space="preserve"> kas negatīvi ietekmē iekārtu kvalitāti</w:t>
      </w:r>
      <w:r w:rsidRPr="007B4A2E">
        <w:t xml:space="preserve"> (tai skaitā to iegādes un uzturēšanas priekšnosacījumus), kā arī</w:t>
      </w:r>
      <w:r w:rsidR="00B328DE" w:rsidRPr="007B4A2E">
        <w:t xml:space="preserve"> personāla struktūru</w:t>
      </w:r>
      <w:r w:rsidRPr="007B4A2E">
        <w:t>, kas nerada pozitīvu augsni ilgtspējīgai attīstībai</w:t>
      </w:r>
      <w:r w:rsidR="00B328DE" w:rsidRPr="007B4A2E">
        <w:t xml:space="preserve">. </w:t>
      </w:r>
      <w:r w:rsidRPr="007B4A2E">
        <w:t>Šāda nenoteiktība</w:t>
      </w:r>
      <w:r w:rsidR="00B328DE" w:rsidRPr="007B4A2E">
        <w:t xml:space="preserve"> ierobežo jaunu vietējo un ārvalstu zinātnieku piesaist</w:t>
      </w:r>
      <w:r w:rsidRPr="007B4A2E">
        <w:t>es iespējas</w:t>
      </w:r>
      <w:r w:rsidR="00B328DE" w:rsidRPr="007B4A2E">
        <w:t xml:space="preserve">, </w:t>
      </w:r>
      <w:r w:rsidRPr="007B4A2E">
        <w:t>kā arī projekta īstenošanas</w:t>
      </w:r>
      <w:r w:rsidR="00B328DE" w:rsidRPr="007B4A2E">
        <w:t xml:space="preserve"> </w:t>
      </w:r>
      <w:r w:rsidRPr="007B4A2E">
        <w:t>līdzfinansējuma nodrošināšanu</w:t>
      </w:r>
      <w:r w:rsidR="00B328DE" w:rsidRPr="007B4A2E">
        <w:t xml:space="preserve">. </w:t>
      </w:r>
      <w:r w:rsidR="004A0A8C" w:rsidRPr="007B4A2E">
        <w:t>Pašlaik Latvijā īstenotie</w:t>
      </w:r>
      <w:r w:rsidR="00B328DE" w:rsidRPr="007B4A2E">
        <w:t xml:space="preserve"> zinātniskie pētījumi tiek finansēti no valsts budžeta, no ES fond</w:t>
      </w:r>
      <w:r w:rsidR="004A0A8C" w:rsidRPr="007B4A2E">
        <w:t>u līdzekļiem</w:t>
      </w:r>
      <w:r w:rsidR="00B328DE" w:rsidRPr="007B4A2E">
        <w:t xml:space="preserve">, kā arī no </w:t>
      </w:r>
      <w:r w:rsidR="004A0A8C" w:rsidRPr="007B4A2E">
        <w:t>ar pieejamo privātā sektora līdzfinansējumu P&amp;A darbībās</w:t>
      </w:r>
      <w:r w:rsidR="00B328DE" w:rsidRPr="007B4A2E">
        <w:t xml:space="preserve">. </w:t>
      </w:r>
    </w:p>
    <w:p w14:paraId="3FDA287C" w14:textId="6669A00E" w:rsidR="00B328DE" w:rsidRPr="007B4A2E" w:rsidRDefault="00B328DE" w:rsidP="00B328DE">
      <w:pPr>
        <w:rPr>
          <w:rStyle w:val="Strong"/>
          <w:b w:val="0"/>
          <w:bCs w:val="0"/>
        </w:rPr>
      </w:pPr>
      <w:r w:rsidRPr="007B4A2E">
        <w:lastRenderedPageBreak/>
        <w:t>Latvija</w:t>
      </w:r>
      <w:r w:rsidR="004A0A8C" w:rsidRPr="007B4A2E">
        <w:t>s</w:t>
      </w:r>
      <w:r w:rsidRPr="007B4A2E">
        <w:t xml:space="preserve"> </w:t>
      </w:r>
      <w:r w:rsidR="001514AB" w:rsidRPr="007B4A2E">
        <w:t>P</w:t>
      </w:r>
      <w:r w:rsidRPr="007B4A2E">
        <w:t>&amp;</w:t>
      </w:r>
      <w:r w:rsidR="001514AB" w:rsidRPr="007B4A2E">
        <w:t>A</w:t>
      </w:r>
      <w:r w:rsidR="004A0A8C" w:rsidRPr="007B4A2E">
        <w:t xml:space="preserve"> </w:t>
      </w:r>
      <w:r w:rsidRPr="007B4A2E">
        <w:rPr>
          <w:rStyle w:val="Strong"/>
          <w:b w:val="0"/>
        </w:rPr>
        <w:t>institucionāl</w:t>
      </w:r>
      <w:r w:rsidR="004A0A8C" w:rsidRPr="007B4A2E">
        <w:rPr>
          <w:rStyle w:val="Strong"/>
          <w:b w:val="0"/>
        </w:rPr>
        <w:t xml:space="preserve">ajai </w:t>
      </w:r>
      <w:r w:rsidRPr="007B4A2E">
        <w:rPr>
          <w:rStyle w:val="Strong"/>
          <w:b w:val="0"/>
        </w:rPr>
        <w:t>struktūra</w:t>
      </w:r>
      <w:r w:rsidR="004A0A8C" w:rsidRPr="007B4A2E">
        <w:rPr>
          <w:rStyle w:val="Strong"/>
          <w:b w:val="0"/>
        </w:rPr>
        <w:t>i</w:t>
      </w:r>
      <w:r w:rsidRPr="007B4A2E">
        <w:rPr>
          <w:rStyle w:val="Strong"/>
          <w:b w:val="0"/>
        </w:rPr>
        <w:t xml:space="preserve"> ir</w:t>
      </w:r>
      <w:r w:rsidR="004A0A8C" w:rsidRPr="007B4A2E">
        <w:rPr>
          <w:rStyle w:val="Strong"/>
          <w:b w:val="0"/>
        </w:rPr>
        <w:t xml:space="preserve"> raksturīga, daļēji vēsturisku notikumu gaitā izveidojusies,</w:t>
      </w:r>
      <w:r w:rsidRPr="007B4A2E">
        <w:rPr>
          <w:rStyle w:val="Strong"/>
          <w:b w:val="0"/>
        </w:rPr>
        <w:t xml:space="preserve"> </w:t>
      </w:r>
      <w:r w:rsidR="004A0A8C" w:rsidRPr="007B4A2E">
        <w:rPr>
          <w:rStyle w:val="Strong"/>
          <w:b w:val="0"/>
        </w:rPr>
        <w:t xml:space="preserve">fragmentācija, kas apgrūtina pētījumu jēgpilnas izpildes koordināciju un arī finansējuma efektīvu apgūšanu. Padziļināta sadarbība ar uzņēmējiem varētu rosināt zinātniskās institūcijas un augstākās institūcijas veikt uzlabojumus. Dažas no augstākās izglītības iestādēm vai to atsevišķas struktūrvienības jau rāda ievērojamu progresu šajā jomā. </w:t>
      </w:r>
    </w:p>
    <w:p w14:paraId="2AB66904" w14:textId="3C853ADF" w:rsidR="00B328DE" w:rsidRPr="007B4A2E" w:rsidRDefault="00B328DE" w:rsidP="00B328DE">
      <w:r w:rsidRPr="007B4A2E">
        <w:t xml:space="preserve">Tomēr, lai palīdzētu komercializēt Latvijas zinātnes sasniegumus, veicinātu zinātnieku un komersantu sadarbību un intelektuālā īpašuma aizsardzību, tika izveidoti 8 Tehnoloģiju un zināšanu pārneses kontaktpunkti Latvijas augstskolās, tādās kā LU, LLU, RTU, RSU un citās. </w:t>
      </w:r>
    </w:p>
    <w:p w14:paraId="7BAAE846" w14:textId="69229619" w:rsidR="00B328DE" w:rsidRPr="0059632E" w:rsidRDefault="00B328DE" w:rsidP="00B328DE">
      <w:pPr>
        <w:rPr>
          <w:color w:val="000000" w:themeColor="text1"/>
        </w:rPr>
      </w:pPr>
      <w:bookmarkStart w:id="88" w:name="_Hlk528665065"/>
      <w:r w:rsidRPr="0059632E">
        <w:rPr>
          <w:rStyle w:val="Strong"/>
          <w:color w:val="000000" w:themeColor="text1"/>
        </w:rPr>
        <w:t>Koordinācija</w:t>
      </w:r>
      <w:r w:rsidRPr="0059632E">
        <w:rPr>
          <w:color w:val="000000" w:themeColor="text1"/>
        </w:rPr>
        <w:t xml:space="preserve"> starp pētnieciskajām organizācijām un uzņēmējiem </w:t>
      </w:r>
      <w:r w:rsidR="0059632E" w:rsidRPr="0059632E">
        <w:rPr>
          <w:color w:val="000000" w:themeColor="text1"/>
        </w:rPr>
        <w:t xml:space="preserve">joprojām </w:t>
      </w:r>
      <w:r w:rsidR="00590B25">
        <w:rPr>
          <w:rStyle w:val="Strong"/>
          <w:color w:val="000000" w:themeColor="text1"/>
        </w:rPr>
        <w:t>ir uzlabojama</w:t>
      </w:r>
      <w:r w:rsidRPr="0059632E">
        <w:rPr>
          <w:color w:val="000000" w:themeColor="text1"/>
        </w:rPr>
        <w:t>, k</w:t>
      </w:r>
      <w:r w:rsidR="00590B25">
        <w:rPr>
          <w:color w:val="000000" w:themeColor="text1"/>
        </w:rPr>
        <w:t xml:space="preserve">ur uzlabojumi sekmētu </w:t>
      </w:r>
      <w:r w:rsidRPr="0059632E">
        <w:rPr>
          <w:rStyle w:val="Strong"/>
          <w:color w:val="000000" w:themeColor="text1"/>
        </w:rPr>
        <w:t>pilnvērtīg</w:t>
      </w:r>
      <w:r w:rsidR="00590B25">
        <w:rPr>
          <w:rStyle w:val="Strong"/>
          <w:color w:val="000000" w:themeColor="text1"/>
        </w:rPr>
        <w:t>u</w:t>
      </w:r>
      <w:r w:rsidRPr="0059632E">
        <w:rPr>
          <w:rStyle w:val="Strong"/>
          <w:color w:val="000000" w:themeColor="text1"/>
        </w:rPr>
        <w:t xml:space="preserve"> infrastruktūras izmantošan</w:t>
      </w:r>
      <w:r w:rsidR="00590B25">
        <w:rPr>
          <w:rStyle w:val="Strong"/>
          <w:color w:val="000000" w:themeColor="text1"/>
        </w:rPr>
        <w:t>u</w:t>
      </w:r>
      <w:r w:rsidRPr="0059632E">
        <w:rPr>
          <w:rStyle w:val="Strong"/>
          <w:color w:val="000000" w:themeColor="text1"/>
        </w:rPr>
        <w:t xml:space="preserve"> un </w:t>
      </w:r>
      <w:r w:rsidR="00590B25">
        <w:rPr>
          <w:rStyle w:val="Strong"/>
          <w:color w:val="000000" w:themeColor="text1"/>
        </w:rPr>
        <w:t xml:space="preserve">efektīvāku </w:t>
      </w:r>
      <w:r w:rsidRPr="0059632E">
        <w:rPr>
          <w:rStyle w:val="Strong"/>
          <w:color w:val="000000" w:themeColor="text1"/>
        </w:rPr>
        <w:t>komercializācij</w:t>
      </w:r>
      <w:r w:rsidR="00590B25">
        <w:rPr>
          <w:rStyle w:val="Strong"/>
          <w:color w:val="000000" w:themeColor="text1"/>
        </w:rPr>
        <w:t>u</w:t>
      </w:r>
      <w:bookmarkEnd w:id="88"/>
      <w:r w:rsidRPr="0059632E">
        <w:rPr>
          <w:color w:val="000000" w:themeColor="text1"/>
        </w:rPr>
        <w:t>.</w:t>
      </w:r>
      <w:r w:rsidR="0059632E" w:rsidRPr="0059632E">
        <w:rPr>
          <w:color w:val="000000" w:themeColor="text1"/>
        </w:rPr>
        <w:t xml:space="preserve"> </w:t>
      </w:r>
      <w:r w:rsidRPr="0059632E">
        <w:rPr>
          <w:color w:val="000000" w:themeColor="text1"/>
        </w:rPr>
        <w:t xml:space="preserve"> Ne tikai Latvija, bet pārējās Baltijas valstis savstarpēji nekoordinē P&amp;A potenciāla attīstību, tikai neliela daļa no uzņēmumiem enerģētikā meklē “gudrās specializācijas” nišas Eiropā. </w:t>
      </w:r>
      <w:r w:rsidRPr="0059632E">
        <w:rPr>
          <w:rStyle w:val="Strong"/>
          <w:b w:val="0"/>
          <w:color w:val="000000" w:themeColor="text1"/>
        </w:rPr>
        <w:t xml:space="preserve">Nav attīstīti sadarbības mehānismi starp uzņēmējiem un zinātniekiem, pētniecības institūcijas nav aktīvas atklājumu komercializācijā. Daudziem uzņēmumiem nav zināšanu par pētniecības iekārtām un iespējām zinātniskajās institūcijas, kuras savukārt labāk fokusējas uz liela mēroga Eiropas projektiem, nevis uz maziem privātā sektora pētījumiem. </w:t>
      </w:r>
      <w:r w:rsidR="0059632E" w:rsidRPr="0059632E">
        <w:rPr>
          <w:rStyle w:val="Strong"/>
          <w:b w:val="0"/>
          <w:color w:val="000000" w:themeColor="text1"/>
        </w:rPr>
        <w:t>Šāda savstarpēja apātija gala rezultātā rada arī cēloņus talantīgo zinātnieku aizplūšanai no Latvijas uz ārvalstīm.</w:t>
      </w:r>
    </w:p>
    <w:p w14:paraId="202EE1C4" w14:textId="07B8CDC6" w:rsidR="00C63F0F" w:rsidRPr="007B4A2E" w:rsidRDefault="00160B6D" w:rsidP="00C63F0F">
      <w:r w:rsidRPr="007B4A2E">
        <w:t xml:space="preserve">Liela daļa no nozari pārstāvošajām pētnieciskajām organizācijām īsteno apjomīgus ES struktūrfondu projektus, tai skaitā ir valsts nozīmes pētījumu centru (VNPC) un </w:t>
      </w:r>
      <w:r w:rsidR="00C63F0F" w:rsidRPr="007B4A2E">
        <w:t>Valsts pētījumu programmas (VPP)</w:t>
      </w:r>
      <w:r w:rsidR="007C59D0">
        <w:t xml:space="preserve"> (kuras noslēdzās 2015. gadā</w:t>
      </w:r>
      <w:r w:rsidR="00E06A50">
        <w:t>,</w:t>
      </w:r>
      <w:r w:rsidR="007C59D0">
        <w:t xml:space="preserve"> bet kur izveidotajiem sadarbības modeļiem un infrastruktūrai joprojām ir būtiska nozīme)</w:t>
      </w:r>
      <w:r w:rsidRPr="007B4A2E">
        <w:t xml:space="preserve">. </w:t>
      </w:r>
      <w:r w:rsidR="00C63F0F" w:rsidRPr="007B4A2E">
        <w:t>VNPC</w:t>
      </w:r>
      <w:r w:rsidRPr="007B4A2E">
        <w:t xml:space="preserve"> koordinē pētniecības organizāciju sadarbību un ļauj koncentrēt to resursus specifiskos pētniecības virzienos. </w:t>
      </w:r>
      <w:r w:rsidR="00C63F0F" w:rsidRPr="007B4A2E">
        <w:t>Savukārt VPP ir valsts pasūtījums zinātnisku pētījumu veikšanai noteiktā ekonomikas, izglītības, kultūras vai citā valstij prioritārā nozarē ar mērķi veicināt šīs nozares attīstību.</w:t>
      </w:r>
    </w:p>
    <w:p w14:paraId="3FDABF76" w14:textId="40C15F3F" w:rsidR="00160B6D" w:rsidRPr="007B4A2E" w:rsidRDefault="00160B6D" w:rsidP="00C63F0F">
      <w:r w:rsidRPr="007B4A2E">
        <w:t xml:space="preserve">Galvenais VNPC projektu mērķis </w:t>
      </w:r>
      <w:r w:rsidR="00C2391F">
        <w:t>bija</w:t>
      </w:r>
      <w:r w:rsidRPr="007B4A2E">
        <w:t xml:space="preserve"> zinātnes aparatūras un aprīkojuma iegāde, esošās zinātniskās infrastruktūras modernizācija un jaunās pētniecības infrastruktūras izbūve. VNPC ilgtermiņā veicinās ne tikai pētniecisko organizāciju konkurētspēju un pilnveidošanos, bet arī sniegs būtisku atbalstu pārstāvētajām nozarēm. Vairāku iepriekšējo VNPC projektu īstenošana noslēdzās 2015. gadā.</w:t>
      </w:r>
    </w:p>
    <w:p w14:paraId="6927FC8C" w14:textId="711F7EFD" w:rsidR="00160B6D" w:rsidRPr="007B4A2E" w:rsidRDefault="00160B6D" w:rsidP="00C63F0F">
      <w:r w:rsidRPr="007B4A2E">
        <w:t xml:space="preserve">Ar enerģētikas sektoru ir saistīts Enerģijas un vides resursu ieguves un ilgtspējīgas izmantošanas tehnoloģiju  VNPC (EVIIT VNPC), kur mērķis ir pilnveidot esošo aprīkojumu un ar to saistīto infrastruktūru pētniecības vajadzībām, lai sekmētu augstākā līmeņa pētniecību enerģētikas, vides, transporta un </w:t>
      </w:r>
      <w:r w:rsidR="00657E63">
        <w:t>inženiersistēmu ražošanas</w:t>
      </w:r>
      <w:r w:rsidRPr="007B4A2E">
        <w:t xml:space="preserve"> jomās Eiropas un starptautiskā mērogā. VNPC projekta apjoms ir 11</w:t>
      </w:r>
      <w:r w:rsidR="00657E63">
        <w:t>,</w:t>
      </w:r>
      <w:r w:rsidRPr="007B4A2E">
        <w:t xml:space="preserve">72 milj. eiro, bet ERAF līdzfinansējums ir 89%. </w:t>
      </w:r>
      <w:r w:rsidR="00C63F0F" w:rsidRPr="007B4A2E">
        <w:t>Vadošā zinātniskā institūcija šajā VNPC ir RTU, dalībnieki - FEI, LU, LU Bioloģijas institūts.</w:t>
      </w:r>
      <w:r w:rsidRPr="007B4A2E">
        <w:t xml:space="preserve"> </w:t>
      </w:r>
    </w:p>
    <w:p w14:paraId="76309A6A" w14:textId="118FA3FC" w:rsidR="00C41790" w:rsidRPr="007B4A2E" w:rsidRDefault="00C41790" w:rsidP="00C83E2C">
      <w:bookmarkStart w:id="89" w:name="_Hlk528665088"/>
      <w:r w:rsidRPr="007B4A2E">
        <w:t xml:space="preserve">Latvijā </w:t>
      </w:r>
      <w:r w:rsidR="00DA4AA0" w:rsidRPr="007B4A2E">
        <w:t xml:space="preserve">tika realizētas trīs VPP </w:t>
      </w:r>
      <w:r w:rsidRPr="007B4A2E">
        <w:t>enerģētikas jomā</w:t>
      </w:r>
      <w:r w:rsidR="00DA4AA0" w:rsidRPr="007B4A2E">
        <w:t xml:space="preserve"> pēdējo desmit gadu laikā:</w:t>
      </w:r>
    </w:p>
    <w:p w14:paraId="41A0BFE1" w14:textId="77777777" w:rsidR="00C41790" w:rsidRPr="007B4A2E" w:rsidRDefault="00C41790" w:rsidP="00B407D0">
      <w:pPr>
        <w:pStyle w:val="BulletsF"/>
      </w:pPr>
      <w:r w:rsidRPr="007B4A2E">
        <w:t>“Modernu metožu un tehnoloģiju izpēte un izstrāde enerģētikā: videi draudzīgiem atjaunojamās enerģijas veidiem, enerģijas piegādes drošībai un enerģijas efektīvai izmantošanai”(2006 – 2009),</w:t>
      </w:r>
    </w:p>
    <w:p w14:paraId="4EEDFFD1" w14:textId="77777777" w:rsidR="00C41790" w:rsidRPr="007B4A2E" w:rsidRDefault="00C41790" w:rsidP="00B407D0">
      <w:pPr>
        <w:pStyle w:val="BulletsF"/>
      </w:pPr>
      <w:r w:rsidRPr="007B4A2E">
        <w:t xml:space="preserve">“Inovatīvas enerģijas resursu ieguves un izmantošanas tehnoloģijas un zema oglekļa emisiju nodrošināšana ar atjaunojamiem energoresursiem, atbalsta </w:t>
      </w:r>
      <w:r w:rsidRPr="007B4A2E">
        <w:lastRenderedPageBreak/>
        <w:t xml:space="preserve">pasākumi vides un klimata degradācijas ierobežošanai” (2010 – 2014. gada aprīlis), </w:t>
      </w:r>
    </w:p>
    <w:p w14:paraId="1B7BD00B" w14:textId="5237C106" w:rsidR="00C41790" w:rsidRPr="007B4A2E" w:rsidRDefault="00C41790" w:rsidP="00B407D0">
      <w:pPr>
        <w:pStyle w:val="BulletsF"/>
      </w:pPr>
      <w:r w:rsidRPr="007B4A2E">
        <w:t>“Energoefektīvi un oglekļa mazietilpīgi risinājumi drošai, ilgtspējīgai un klimata mainību mazinošai energoapgādei” (2014. gada novembris – 2017. gada decembris).</w:t>
      </w:r>
      <w:r w:rsidR="00DA4AA0" w:rsidRPr="007B4A2E">
        <w:t xml:space="preserve"> </w:t>
      </w:r>
      <w:r w:rsidR="00160B6D" w:rsidRPr="007B4A2E">
        <w:t>Tās projektu apjoms ir  2,25 milj. eiro ar mērķi piedāvāt praktiskus un pārdomātus risinājumus Latvijas enerģētikas sektora attīstībai, virzoties uz Eiropas Savienības izvirzītā prioritārā mērķa 20/20/20 sasniegšanu.</w:t>
      </w:r>
    </w:p>
    <w:bookmarkEnd w:id="89"/>
    <w:p w14:paraId="77E8E4AC" w14:textId="6A8A6F42" w:rsidR="00C41790" w:rsidRPr="007B4A2E" w:rsidRDefault="00C41790" w:rsidP="00C83E2C">
      <w:r w:rsidRPr="007B4A2E">
        <w:t>VPP iesaistītas Latvijas zinātniskās institūcijas: RTU EEF, RTU MLĶF, RTU BIF, FEI, LU CFI, LU Ģeogrāfijas un zemes zinātņu fakultāte (ĢZZF), LLU.</w:t>
      </w:r>
      <w:r w:rsidR="00C83E2C" w:rsidRPr="007B4A2E">
        <w:t xml:space="preserve"> Svarīgākie industrijas partneri ir energoapgādes un ūdensapgādes uzņēmumi, tai skaitā AS "LATVENERGO" un AS „Sadales tīkls”</w:t>
      </w:r>
      <w:r w:rsidR="0072050E" w:rsidRPr="007B4A2E">
        <w:t>, AS "RĪGAS SILTUMS", SIA „Fortum Latvia”, AS „Siltumelektroprojekts”, SIA „Bio-Venta”, SIA “Grandeg”, Latvijas Ūdeņraža asociācija, Rīgas enerģētikas aģentūra, pašvaldības SIA „Rīgas satiksme”, SIA “Baltic Scientific Instruments”.</w:t>
      </w:r>
    </w:p>
    <w:p w14:paraId="419DAB80" w14:textId="487A77C1" w:rsidR="000554E9" w:rsidRPr="007B4A2E" w:rsidRDefault="000554E9" w:rsidP="000554E9">
      <w:bookmarkStart w:id="90" w:name="_Toc445979244"/>
      <w:r w:rsidRPr="007B4A2E">
        <w:t>VNPC ir zinātnisko institūciju sadarbības forma zinātnes resursu koncentrēšanai Eiropas līmeņa pētniecībai zinātnes prioritārajā virzienā, sekmējot Latvijas tautsaimniecības prioritāro nozaru un sabiedrības attīstību, kuras ietvaros tiek nodrošināta cieša sadarbība starp VNPC iesaistītajām zinātniskajām institūcijām zinātnes prioritārajam virzienam pieejamās infrastruktūras izmantošanā, paredzot resursu un ieguldījumu koncentrēšanu, tai skaitā VNPC vajadzībām kopējas infrastruktūras izveidi un zinātnisko institūciju konsolidāciju. Svarīgākais VNPC vidējā termiņa mērķis ir veidot VNPC sadarbības tīklus nacionālajā un starptautiskajā mērogā, aktīvi integrējoties ES zinātnes telpā, iesaistoties ESFRI (European Strategy Forum on Research Infrastructure) un citos zinātnes konsorcijos, tīklos un projektos.</w:t>
      </w:r>
    </w:p>
    <w:p w14:paraId="58C91308" w14:textId="4D768164" w:rsidR="000554E9" w:rsidRPr="007B4A2E" w:rsidRDefault="000A6FAF" w:rsidP="000554E9">
      <w:r w:rsidRPr="007B4A2E">
        <w:t xml:space="preserve">Latvijas </w:t>
      </w:r>
      <w:r w:rsidR="000554E9" w:rsidRPr="007B4A2E">
        <w:t>Viedās specializācijas jomas Viedā enerģētika ekosistēmas dalībnieki darbojas Enerģijas un vides resursu ieguves un ilgtspējīgas izmantošanas tehnoloģiju VNPC ietvaros. Vadošā zinātniskā institūcija šajā VNPC ir RTU, dalībnieki - FEI, LU, LU Bioloģijas institūts.</w:t>
      </w:r>
    </w:p>
    <w:p w14:paraId="4B3D8CB5" w14:textId="27F2EC3F" w:rsidR="0072050E" w:rsidRPr="007B4A2E" w:rsidRDefault="0072050E" w:rsidP="0072050E">
      <w:r w:rsidRPr="007B4A2E">
        <w:t>2011.-2015. gados vairāki VITECK dalībnieki tika iesaistīti Transporta mašīnbūves kompetences centrā, kur tie veiksmīgi sadarbojās ar pētnieciskajām organizācijām.</w:t>
      </w:r>
    </w:p>
    <w:p w14:paraId="134BC9E8" w14:textId="10C3161E" w:rsidR="0072050E" w:rsidRPr="007B4A2E" w:rsidRDefault="0072050E" w:rsidP="0072050E">
      <w:bookmarkStart w:id="91" w:name="_Hlk528665102"/>
      <w:r w:rsidRPr="007B4A2E">
        <w:rPr>
          <w:rStyle w:val="Strong"/>
        </w:rPr>
        <w:t>Latvijas nozaru dalībnieki ir mazi</w:t>
      </w:r>
      <w:r w:rsidRPr="007B4A2E">
        <w:t xml:space="preserve">, lai efektīvi konkurētu pasaules tirgos, tāpēc apvienošanās VNPC, kompetences centros un asociācijās dod iespēju izmantot kopējos resursus, lai kāpinātu </w:t>
      </w:r>
      <w:r w:rsidR="0059632E">
        <w:t xml:space="preserve">nacionālo </w:t>
      </w:r>
      <w:r w:rsidRPr="007B4A2E">
        <w:t>konkurētspēju un iekarotu eksporta tirgus. Turpmākā uzņēmumu darbība ciešā sasaistē ar pētnieciskajām institūcijām it īpaši kompetences centra ietvaros atvieglos arī zinātniskās infrastruktūras uzturēšanu</w:t>
      </w:r>
      <w:r w:rsidR="003E6CEA">
        <w:t xml:space="preserve"> </w:t>
      </w:r>
      <w:r w:rsidRPr="007B4A2E">
        <w:t>un tālāko modernizāciju</w:t>
      </w:r>
      <w:bookmarkEnd w:id="91"/>
      <w:r w:rsidR="003E6CEA">
        <w:t xml:space="preserve">, kā arī inovāciju centru attīstīšana. </w:t>
      </w:r>
    </w:p>
    <w:p w14:paraId="6A875D84" w14:textId="77777777" w:rsidR="00322B5F" w:rsidRPr="0059632E" w:rsidRDefault="00322B5F" w:rsidP="0059632E">
      <w:r w:rsidRPr="0059632E">
        <w:t>Nozīmīgs ir fakts, ka kopš 2006. gada viedo tīklu pētniecība vienmēr ir bijusi VPP enerģētikā sastāvdaļa. Gan ERA-Net, gan VPP ietvaros īstenotie pētījumi veikti zinātniekiem (FEI, RTU EEF) sadarbojoties ar AS ”Latvenergo” un tās meitas uzņēmumu AS ”Sadales tīkls”, tādejādi veicinot iegūto pētniecības rezultātu izmantošanu un pārbaudīšanu praksē. Arī 2007.-2013. gada Eiropas Reģionālās attīstības fonda (ERAF) un Eiropas Sociālā fonda (ESF) finansēti projekti veicinājuši pētnieku zināšanu un kvalifikācijas paaugstināšanos, iegūto pētniecības rezultātu aprobāciju.</w:t>
      </w:r>
    </w:p>
    <w:p w14:paraId="19751D4C" w14:textId="68510516" w:rsidR="00322B5F" w:rsidRDefault="00322B5F" w:rsidP="00322B5F">
      <w:pPr>
        <w:tabs>
          <w:tab w:val="left" w:pos="-8222"/>
          <w:tab w:val="left" w:pos="5610"/>
        </w:tabs>
        <w:spacing w:line="240" w:lineRule="auto"/>
        <w:rPr>
          <w:rFonts w:cs="Times New Roman"/>
        </w:rPr>
      </w:pPr>
      <w:r w:rsidRPr="007B4A2E">
        <w:rPr>
          <w:rFonts w:cs="Times New Roman"/>
        </w:rPr>
        <w:lastRenderedPageBreak/>
        <w:t>Līdzšinējā pētnieku pieredze, īstenojot ES 6., 7. Ietvarprogrammas un “Horizonts 2020” pētniecības projektus (RTU EEF, FEI, LLU), atsevišķus projektus VPP enerģētikas jomā un LZP grantus, kā arī Eiropas Reģionālās attīstības fonda (ERAF) un Eiropas Sociālā fonda (ESF) finansētus projektus, augstākās izglītības un pētniecības sektorā nodarbinātajiem zinātniekiem paver plašas iespējas sadarbībai ar attiecīgas specializācijas uzņēmējiem jaunu tehnoloģiju izstrādē un ieviešanā.</w:t>
      </w:r>
    </w:p>
    <w:p w14:paraId="073D0AC4" w14:textId="304AE6CC" w:rsidR="00D93D61" w:rsidRPr="00636762" w:rsidRDefault="00636762" w:rsidP="00636762">
      <w:r>
        <w:t>Aptuveni paredzamais līgumdarbu apjoms šīs programmas ietvaros no E</w:t>
      </w:r>
      <w:r w:rsidRPr="00CB59BB">
        <w:t>TKC</w:t>
      </w:r>
      <w:r>
        <w:t xml:space="preserve"> darbības uzsākšanas brīža tiek novērtēts vismaz </w:t>
      </w:r>
      <w:r w:rsidR="00B421D9">
        <w:t>2</w:t>
      </w:r>
      <w:r w:rsidR="00066FA5">
        <w:t>0</w:t>
      </w:r>
      <w:r>
        <w:t xml:space="preserve"> </w:t>
      </w:r>
      <w:r w:rsidR="00B421D9">
        <w:t>tūkst.</w:t>
      </w:r>
      <w:r>
        <w:t xml:space="preserve"> </w:t>
      </w:r>
      <w:r w:rsidRPr="00B421D9">
        <w:rPr>
          <w:i/>
        </w:rPr>
        <w:t>euro</w:t>
      </w:r>
      <w:r>
        <w:t xml:space="preserve"> apjomā</w:t>
      </w:r>
      <w:r w:rsidR="00E64DE5">
        <w:t>, balstoties uz iepriekšējo centru darbības pieredzi</w:t>
      </w:r>
      <w:r w:rsidR="00D71316">
        <w:t xml:space="preserve">. </w:t>
      </w:r>
    </w:p>
    <w:p w14:paraId="323A38D4" w14:textId="5EAD86AD" w:rsidR="006624E8" w:rsidRPr="007B4A2E" w:rsidRDefault="006624E8" w:rsidP="00020087">
      <w:pPr>
        <w:pStyle w:val="Heading2"/>
        <w:rPr>
          <w:sz w:val="22"/>
          <w:szCs w:val="22"/>
        </w:rPr>
      </w:pPr>
      <w:bookmarkStart w:id="92" w:name="_Toc112693657"/>
      <w:r w:rsidRPr="007B4A2E">
        <w:rPr>
          <w:sz w:val="22"/>
          <w:szCs w:val="22"/>
        </w:rPr>
        <w:t xml:space="preserve">Plānotā sadarbība </w:t>
      </w:r>
      <w:r w:rsidR="00DA1C58" w:rsidRPr="007B4A2E">
        <w:rPr>
          <w:sz w:val="22"/>
          <w:szCs w:val="22"/>
        </w:rPr>
        <w:t>ETKC</w:t>
      </w:r>
      <w:r w:rsidRPr="007B4A2E">
        <w:rPr>
          <w:sz w:val="22"/>
          <w:szCs w:val="22"/>
        </w:rPr>
        <w:t xml:space="preserve"> ietvaros</w:t>
      </w:r>
      <w:bookmarkEnd w:id="90"/>
      <w:bookmarkEnd w:id="92"/>
    </w:p>
    <w:p w14:paraId="026AD351" w14:textId="2F74792E" w:rsidR="008106BE" w:rsidRPr="007B4A2E" w:rsidRDefault="005F382B" w:rsidP="005F382B">
      <w:bookmarkStart w:id="93" w:name="_Hlk529799593"/>
      <w:r w:rsidRPr="007B4A2E">
        <w:t xml:space="preserve">Kompetences centra ietvaros plānota cieša sadarbība </w:t>
      </w:r>
      <w:r w:rsidR="00287449">
        <w:t>starp</w:t>
      </w:r>
      <w:r w:rsidRPr="007B4A2E">
        <w:t xml:space="preserve"> pētniecības projektu īstenotājiem</w:t>
      </w:r>
      <w:r w:rsidR="00287449">
        <w:t>, pētnieciskajām un zināšanu izplatīšanas institūcijām</w:t>
      </w:r>
      <w:r w:rsidRPr="007B4A2E">
        <w:t xml:space="preserve">. Katra pētniecības projekta apstiprināšanu veic kompetences centra </w:t>
      </w:r>
      <w:r w:rsidR="00287449">
        <w:t>projektu atlases</w:t>
      </w:r>
      <w:r w:rsidRPr="007B4A2E">
        <w:t xml:space="preserve"> padome, kas izvērtē projekta īstenotāja zinātnisko kapacitāti, kā arī plānoto sadarbību ar zinātniskajām institūcijām, kas tiks iesaistītas projekta mērķu sasniegšanā. </w:t>
      </w:r>
      <w:r w:rsidR="005A2A4C">
        <w:t xml:space="preserve">Sadarbības principi </w:t>
      </w:r>
      <w:r w:rsidR="001B4F33">
        <w:t>tiks</w:t>
      </w:r>
      <w:r w:rsidR="005A2A4C">
        <w:t xml:space="preserve"> aprakstīti iesniegtajos projektu pieteikumos, kas tiks skatīti un izvērtēti projektu atlases padomē.  </w:t>
      </w:r>
      <w:r w:rsidR="008106BE" w:rsidRPr="007B4A2E">
        <w:t xml:space="preserve"> </w:t>
      </w:r>
    </w:p>
    <w:p w14:paraId="41B277B7" w14:textId="40B0BE97" w:rsidR="00F001BD" w:rsidRPr="007B4A2E" w:rsidRDefault="00F001BD" w:rsidP="005F382B">
      <w:r w:rsidRPr="007B4A2E">
        <w:t>Zinātnisko institūciju pārstāvji arī tiek aktīvi iesaistīti</w:t>
      </w:r>
      <w:r w:rsidR="00DA1C58" w:rsidRPr="007B4A2E">
        <w:t xml:space="preserve"> ETKC</w:t>
      </w:r>
      <w:r w:rsidRPr="007B4A2E">
        <w:t xml:space="preserve"> projektu atlases padomē, tādējādi nodrošinot zinātnisko institūciju un industrijas pārstāvju regulāru komunikāciju par nozares attīstības iespējām</w:t>
      </w:r>
      <w:r w:rsidR="005A2A4C">
        <w:t>.</w:t>
      </w:r>
    </w:p>
    <w:p w14:paraId="10454B61" w14:textId="3CD2E520" w:rsidR="005F382B" w:rsidRPr="007B4A2E" w:rsidRDefault="00174A3C" w:rsidP="005F382B">
      <w:r w:rsidRPr="007B4A2E">
        <w:t>L</w:t>
      </w:r>
      <w:r w:rsidR="005F382B" w:rsidRPr="007B4A2E">
        <w:t xml:space="preserve">ai panāktu ciešāku sadarbību starp zinātniskajām institūcijām un komersantiem, </w:t>
      </w:r>
      <w:r w:rsidRPr="007B4A2E">
        <w:t xml:space="preserve">tiks veicināta </w:t>
      </w:r>
      <w:r w:rsidR="005F382B" w:rsidRPr="007B4A2E">
        <w:t>komunikācijas kanālu – tajā skaitā</w:t>
      </w:r>
      <w:r w:rsidR="00E002B8" w:rsidRPr="007B4A2E">
        <w:t xml:space="preserve"> klātienes tikšanā</w:t>
      </w:r>
      <w:r w:rsidR="005F382B" w:rsidRPr="007B4A2E">
        <w:t>s</w:t>
      </w:r>
      <w:r w:rsidR="005A2A4C">
        <w:t xml:space="preserve"> un komunikācija ETKC mājaslapā,</w:t>
      </w:r>
      <w:r w:rsidR="005F382B" w:rsidRPr="007B4A2E">
        <w:t xml:space="preserve"> kvalitātes uzlabošana – lai iegūtu ērtu un izmantojamu informāciju ne tikai par pieteiktajiem projektiem, bet arī citām P&amp;A aktivitātēm, kuras veic sadarbības partneri.</w:t>
      </w:r>
    </w:p>
    <w:p w14:paraId="4D697BCA" w14:textId="703E5940" w:rsidR="005F382B" w:rsidRPr="007B4A2E" w:rsidRDefault="005F382B" w:rsidP="005F382B">
      <w:r w:rsidRPr="007B4A2E">
        <w:t xml:space="preserve">Regulārā sadarbība (satikšanās un komunikācija) pētniecības projektu atlases padomē, ļauj nodrošināt labāku informācijas apmaiņu starp industrijas pārstāvjiem un pētniecības iestāžu pārstāvjiem </w:t>
      </w:r>
      <w:r w:rsidR="005A2A4C">
        <w:t>nozares attīstības tendencēm, kas</w:t>
      </w:r>
      <w:r w:rsidRPr="007B4A2E">
        <w:t xml:space="preserve"> </w:t>
      </w:r>
      <w:r w:rsidR="005A2A4C">
        <w:t>ir a</w:t>
      </w:r>
      <w:r w:rsidRPr="007B4A2E">
        <w:t>ktuāl</w:t>
      </w:r>
      <w:r w:rsidR="005A2A4C">
        <w:t>as</w:t>
      </w:r>
      <w:r w:rsidRPr="007B4A2E">
        <w:t xml:space="preserve"> tirgū un </w:t>
      </w:r>
      <w:r w:rsidR="00373F79">
        <w:t xml:space="preserve">kas </w:t>
      </w:r>
      <w:r w:rsidRPr="007B4A2E">
        <w:t>varētu tikt komerciāli izmantot</w:t>
      </w:r>
      <w:r w:rsidR="005A2A4C">
        <w:t>a</w:t>
      </w:r>
      <w:r w:rsidRPr="007B4A2E">
        <w:t>s</w:t>
      </w:r>
      <w:r w:rsidR="005A2A4C">
        <w:t xml:space="preserve">. Tādējādi </w:t>
      </w:r>
      <w:r w:rsidRPr="007B4A2E">
        <w:t>veidojas neformālās saites</w:t>
      </w:r>
      <w:r w:rsidR="005A2A4C">
        <w:t xml:space="preserve"> turpmāku </w:t>
      </w:r>
      <w:r w:rsidRPr="007B4A2E">
        <w:t>pētniecības virzien</w:t>
      </w:r>
      <w:r w:rsidR="005A2A4C">
        <w:t xml:space="preserve">u un komercializējamu ideju attīstīšanai nākotnē. </w:t>
      </w:r>
      <w:r w:rsidR="008106BE" w:rsidRPr="007B4A2E">
        <w:t xml:space="preserve">Līdz ar to, pat gadījumos, kad projekti netiek apstiprināti, </w:t>
      </w:r>
      <w:r w:rsidR="005A2A4C">
        <w:t>tiek stimulētas</w:t>
      </w:r>
      <w:r w:rsidR="008106BE" w:rsidRPr="007B4A2E">
        <w:t xml:space="preserve"> veiksmīga</w:t>
      </w:r>
      <w:r w:rsidR="005A2A4C">
        <w:t>s</w:t>
      </w:r>
      <w:r w:rsidR="008106BE" w:rsidRPr="007B4A2E">
        <w:t xml:space="preserve"> sadarbība</w:t>
      </w:r>
      <w:r w:rsidR="005A2A4C">
        <w:t>s un tīklošanās aktivitātes</w:t>
      </w:r>
      <w:r w:rsidR="008106BE" w:rsidRPr="007B4A2E">
        <w:t xml:space="preserve"> starp industriju un zinātnisko institūciju pārstāvjiem projektu atlases padomes </w:t>
      </w:r>
      <w:bookmarkEnd w:id="93"/>
      <w:r w:rsidR="008106BE" w:rsidRPr="007B4A2E">
        <w:t>ietvaros, veicinot investīcijas globāli perspektīvos</w:t>
      </w:r>
      <w:r w:rsidR="005A2A4C">
        <w:t xml:space="preserve"> vai starpnozaru sadarbības</w:t>
      </w:r>
      <w:r w:rsidR="008106BE" w:rsidRPr="007B4A2E">
        <w:t xml:space="preserve"> virzienos.</w:t>
      </w:r>
    </w:p>
    <w:p w14:paraId="397673CD" w14:textId="16AB5AFE" w:rsidR="005F382B" w:rsidRDefault="005F382B" w:rsidP="005F382B">
      <w:r w:rsidRPr="007B4A2E">
        <w:t>Gatavojot atskaites</w:t>
      </w:r>
      <w:r w:rsidR="005A2A4C">
        <w:t>,</w:t>
      </w:r>
      <w:r w:rsidRPr="007B4A2E">
        <w:t xml:space="preserve"> </w:t>
      </w:r>
      <w:r w:rsidR="005A2A4C">
        <w:t>ETKC i</w:t>
      </w:r>
      <w:r w:rsidRPr="007B4A2E">
        <w:t>etvaros paredzams</w:t>
      </w:r>
      <w:r w:rsidR="005A2A4C">
        <w:t xml:space="preserve"> prezentēt nozares uzņēmumu un pētnieku sadarbības pieredzi un labo praksi. Informēt citus kompetences centra dalībniekus par </w:t>
      </w:r>
      <w:r w:rsidRPr="007B4A2E">
        <w:t>pētījumu tēmām vai arī galvenajām atziņām un jaunākajiem</w:t>
      </w:r>
      <w:r w:rsidR="005A2A4C">
        <w:t xml:space="preserve"> nozares </w:t>
      </w:r>
      <w:r w:rsidRPr="007B4A2E">
        <w:t xml:space="preserve">sasniegumiem ārpus </w:t>
      </w:r>
      <w:r w:rsidR="005A2A4C">
        <w:t>Latvijas</w:t>
      </w:r>
      <w:r w:rsidRPr="007B4A2E">
        <w:t>,</w:t>
      </w:r>
      <w:r w:rsidR="005A2A4C">
        <w:t xml:space="preserve"> ņemot vērā to, ka </w:t>
      </w:r>
      <w:r w:rsidRPr="007B4A2E">
        <w:t xml:space="preserve">pētnieki biežāk apmeklē </w:t>
      </w:r>
      <w:r w:rsidR="005A2A4C">
        <w:t xml:space="preserve">starptautiska līmeņa </w:t>
      </w:r>
      <w:r w:rsidRPr="007B4A2E">
        <w:t>konferences un izzina par citu valstu sasniegumiem izpētes jomās</w:t>
      </w:r>
      <w:r w:rsidR="00B75BC1">
        <w:t>,</w:t>
      </w:r>
      <w:r w:rsidRPr="007B4A2E">
        <w:t xml:space="preserve"> pirms tie tiek komercializēti tirgos. Šāda informācija</w:t>
      </w:r>
      <w:r w:rsidR="00B75BC1">
        <w:t>, piemēram,</w:t>
      </w:r>
      <w:r w:rsidRPr="007B4A2E">
        <w:t xml:space="preserve"> ļaus</w:t>
      </w:r>
      <w:r w:rsidR="00B75BC1">
        <w:t xml:space="preserve"> Latvijas nozares uzņēmumiem</w:t>
      </w:r>
      <w:r w:rsidRPr="007B4A2E">
        <w:t xml:space="preserve"> pieņemt precīzākus lēmumus par dažādu projektu turpmāko darbību.</w:t>
      </w:r>
    </w:p>
    <w:p w14:paraId="46CE790C" w14:textId="682F9980" w:rsidR="00B75BC1" w:rsidRPr="007B4A2E" w:rsidRDefault="00B75BC1" w:rsidP="005F382B">
      <w:r>
        <w:lastRenderedPageBreak/>
        <w:t xml:space="preserve">Tāpat ir ETKC </w:t>
      </w:r>
      <w:r w:rsidR="00A631D5">
        <w:t xml:space="preserve">paredz </w:t>
      </w:r>
      <w:r>
        <w:t>stimulēt sadarbību ar līdzīg</w:t>
      </w:r>
      <w:r w:rsidR="00A631D5">
        <w:t xml:space="preserve">ām organizācijām kā klasteri, klasteru apvienības, nozaru asociācijas, u. tml. gan Latvijā, gan ārvalstīs, ai veicinātu jaunas iespējas starpnozaru un starptautisku projektu attīstīšanai. Sadarbības iespējas tiks rasta, piemēram, caur kopējiem pasākumiem vai dalību pasākumos, tīklošanās aktivitātēm, kā arī, piesaistot citu nozaru organizāciju pārstāvjus pieteikto projektu, īpaši starpnozaru vai starptautisko, izvērtēšanai. </w:t>
      </w:r>
    </w:p>
    <w:p w14:paraId="46BA08B0" w14:textId="77720DCF" w:rsidR="00174A3C" w:rsidRPr="007B4A2E" w:rsidRDefault="00B75BC1" w:rsidP="00174A3C">
      <w:r>
        <w:t>Kompetences centra galvenais uzdevums ir būt par sadarbības platformu, kur,</w:t>
      </w:r>
      <w:r w:rsidR="00174A3C" w:rsidRPr="007B4A2E">
        <w:t xml:space="preserve"> apmainoties ar informāciju projektu īstenošanas gaitā, rodas jaunas sadarbības iespējas</w:t>
      </w:r>
      <w:r>
        <w:t xml:space="preserve"> turpmākiem </w:t>
      </w:r>
      <w:r w:rsidR="00174A3C" w:rsidRPr="007B4A2E">
        <w:t>pētniecības projekt</w:t>
      </w:r>
      <w:r>
        <w:t xml:space="preserve">iem. </w:t>
      </w:r>
    </w:p>
    <w:p w14:paraId="1149AAD6" w14:textId="776453C1" w:rsidR="001F7985" w:rsidRPr="007B4A2E" w:rsidRDefault="001F7985" w:rsidP="001F7985">
      <w:pPr>
        <w:pStyle w:val="Heading1"/>
        <w:ind w:left="1282"/>
        <w:rPr>
          <w:sz w:val="22"/>
          <w:szCs w:val="22"/>
          <w:lang w:eastAsia="lv-LV"/>
        </w:rPr>
      </w:pPr>
      <w:bookmarkStart w:id="94" w:name="_Toc450850151"/>
      <w:bookmarkStart w:id="95" w:name="_Toc450888003"/>
      <w:bookmarkStart w:id="96" w:name="_Toc112693658"/>
      <w:r w:rsidRPr="007B4A2E">
        <w:rPr>
          <w:sz w:val="22"/>
          <w:szCs w:val="22"/>
          <w:lang w:eastAsia="lv-LV"/>
        </w:rPr>
        <w:lastRenderedPageBreak/>
        <w:t>Kompetenc</w:t>
      </w:r>
      <w:r w:rsidR="005D565C">
        <w:rPr>
          <w:sz w:val="22"/>
          <w:szCs w:val="22"/>
          <w:lang w:eastAsia="lv-LV"/>
        </w:rPr>
        <w:t>es centra ieguldījums Latvijas V</w:t>
      </w:r>
      <w:r w:rsidRPr="007B4A2E">
        <w:rPr>
          <w:sz w:val="22"/>
          <w:szCs w:val="22"/>
          <w:lang w:eastAsia="lv-LV"/>
        </w:rPr>
        <w:t>iedās specializācijas stratēģijā</w:t>
      </w:r>
      <w:bookmarkEnd w:id="94"/>
      <w:bookmarkEnd w:id="95"/>
      <w:bookmarkEnd w:id="96"/>
    </w:p>
    <w:p w14:paraId="522B802D" w14:textId="77777777" w:rsidR="001F7985" w:rsidRPr="007B4A2E" w:rsidRDefault="001F7985" w:rsidP="001F7985">
      <w:pPr>
        <w:pStyle w:val="Heading2"/>
        <w:rPr>
          <w:sz w:val="22"/>
          <w:szCs w:val="22"/>
        </w:rPr>
      </w:pPr>
      <w:bookmarkStart w:id="97" w:name="_Toc450850152"/>
      <w:bookmarkStart w:id="98" w:name="_Toc450888004"/>
      <w:bookmarkStart w:id="99" w:name="_Toc112693659"/>
      <w:r w:rsidRPr="007B4A2E">
        <w:rPr>
          <w:sz w:val="22"/>
          <w:szCs w:val="22"/>
        </w:rPr>
        <w:t>Sasniedzamie uzraudzības rādītāji</w:t>
      </w:r>
      <w:bookmarkEnd w:id="97"/>
      <w:bookmarkEnd w:id="98"/>
      <w:bookmarkEnd w:id="99"/>
    </w:p>
    <w:p w14:paraId="34265040" w14:textId="3CD215C7" w:rsidR="001F0DF9" w:rsidRPr="001F0DF9" w:rsidRDefault="001F0DF9" w:rsidP="006F131F">
      <w:pPr>
        <w:rPr>
          <w:rFonts w:ascii="Calibri" w:hAnsi="Calibri"/>
        </w:rPr>
      </w:pPr>
      <w:bookmarkStart w:id="100" w:name="_Hlk528665239"/>
      <w:bookmarkStart w:id="101" w:name="_Hlk529363526"/>
      <w:r>
        <w:t>Kompetences centra iznākuma rādītāji ir visu Kompetences centra ietvaros veikto projektu rezultātu summa. Vienlaikus, plānojot iznākuma rādītājus, Kompetences centrs ņem vērā ar inovācijām un pētniecību saistīto nenoteiktību un to, ka Kompetences centra kopējie iznākuma rādītāji var būt mazāki nekā Kompetences centra plānoto projektu iznākuma rādītāju aritmētiskā summa, apzinoties, ka ne visi pētniecības projekti sasniegs plānotos rezultātus</w:t>
      </w:r>
      <w:r w:rsidRPr="00856585">
        <w:rPr>
          <w:rFonts w:ascii="Calibri" w:hAnsi="Calibri"/>
        </w:rPr>
        <w:t>.</w:t>
      </w:r>
    </w:p>
    <w:p w14:paraId="741F42E1" w14:textId="68FD5801" w:rsidR="00591F7E" w:rsidRPr="00F7180F" w:rsidRDefault="00591F7E" w:rsidP="00591F7E">
      <w:pPr>
        <w:spacing w:before="120" w:after="0" w:line="240" w:lineRule="auto"/>
        <w:rPr>
          <w:rFonts w:ascii="Segoe UI" w:eastAsia="Times New Roman" w:hAnsi="Segoe UI" w:cs="Times New Roman"/>
          <w:sz w:val="20"/>
        </w:rPr>
      </w:pPr>
      <w:r w:rsidRPr="00F7180F">
        <w:rPr>
          <w:rFonts w:ascii="Segoe UI" w:eastAsia="Times New Roman" w:hAnsi="Segoe UI" w:cs="Times New Roman"/>
          <w:sz w:val="20"/>
        </w:rPr>
        <w:t xml:space="preserve">Kompetences centrs savā darbībā veicinās šādus </w:t>
      </w:r>
      <w:r w:rsidR="00007F44">
        <w:rPr>
          <w:rFonts w:ascii="Segoe UI" w:eastAsia="Times New Roman" w:hAnsi="Segoe UI" w:cs="Times New Roman"/>
          <w:b/>
          <w:sz w:val="20"/>
        </w:rPr>
        <w:t>uzraudz</w:t>
      </w:r>
      <w:r w:rsidR="00E2266A">
        <w:rPr>
          <w:rFonts w:ascii="Segoe UI" w:eastAsia="Times New Roman" w:hAnsi="Segoe UI" w:cs="Times New Roman"/>
          <w:b/>
          <w:sz w:val="20"/>
        </w:rPr>
        <w:t>ī</w:t>
      </w:r>
      <w:r w:rsidR="00007F44">
        <w:rPr>
          <w:rFonts w:ascii="Segoe UI" w:eastAsia="Times New Roman" w:hAnsi="Segoe UI" w:cs="Times New Roman"/>
          <w:b/>
          <w:sz w:val="20"/>
        </w:rPr>
        <w:t>bas</w:t>
      </w:r>
      <w:r w:rsidRPr="00F7180F">
        <w:rPr>
          <w:rFonts w:ascii="Segoe UI" w:eastAsia="Times New Roman" w:hAnsi="Segoe UI" w:cs="Times New Roman"/>
          <w:b/>
          <w:sz w:val="20"/>
        </w:rPr>
        <w:t xml:space="preserve"> rādītājus</w:t>
      </w:r>
      <w:r w:rsidRPr="00F7180F">
        <w:rPr>
          <w:rFonts w:ascii="Segoe UI" w:eastAsia="Times New Roman" w:hAnsi="Segoe UI" w:cs="Times New Roman"/>
          <w:sz w:val="20"/>
        </w:rPr>
        <w:t xml:space="preserve"> līdz 2024. gada 30.septembrim:</w:t>
      </w:r>
    </w:p>
    <w:p w14:paraId="6E55B60F" w14:textId="77777777" w:rsidR="00591F7E" w:rsidRPr="00F7180F" w:rsidRDefault="00591F7E">
      <w:pPr>
        <w:numPr>
          <w:ilvl w:val="0"/>
          <w:numId w:val="30"/>
        </w:numPr>
        <w:shd w:val="clear" w:color="FFFFFF" w:fill="auto"/>
        <w:spacing w:before="120" w:after="60" w:line="240" w:lineRule="auto"/>
        <w:ind w:left="426"/>
        <w:rPr>
          <w:rFonts w:ascii="Segoe UI" w:eastAsia="Times New Roman" w:hAnsi="Segoe UI" w:cs="Times New Roman"/>
          <w:sz w:val="20"/>
          <w:szCs w:val="20"/>
          <w:lang w:eastAsia="lv-LV"/>
        </w:rPr>
      </w:pPr>
      <w:r w:rsidRPr="00F7180F">
        <w:rPr>
          <w:rFonts w:ascii="Segoe UI" w:eastAsia="Times New Roman" w:hAnsi="Segoe UI" w:cs="Times New Roman"/>
          <w:sz w:val="20"/>
          <w:szCs w:val="20"/>
          <w:lang w:eastAsia="lv-LV"/>
        </w:rPr>
        <w:t>apstiprināt projektus par vismaz 1 406 250.00 euro no 2022.gada 5.jūlija MK noteikumu Nr.418 “Latvijas Atveseļošanas un noturības mehānisma plāna 5.1.r. reformu un investīciju virziena "Produktivitātes paaugstināšana caur investīciju apjoma palielināšanu P&amp;A" 5.1.1.r. reformas "Inovāciju pārvaldība un privāto P&amp;A investīciju motivācija" 5.1.1.2.i. investīcijas "Atbalsta instruments inovāciju klasteru attīstībai" īstenošanas noteikumi kompetences centru ietvaros” 5. punktā noteiktā finansējuma;</w:t>
      </w:r>
    </w:p>
    <w:p w14:paraId="69365542" w14:textId="3095D5A6" w:rsidR="00591F7E" w:rsidRPr="00F7180F" w:rsidRDefault="00591F7E">
      <w:pPr>
        <w:numPr>
          <w:ilvl w:val="0"/>
          <w:numId w:val="30"/>
        </w:numPr>
        <w:shd w:val="clear" w:color="FFFFFF" w:fill="auto"/>
        <w:spacing w:before="120" w:after="60" w:line="240" w:lineRule="auto"/>
        <w:ind w:left="426"/>
        <w:rPr>
          <w:rFonts w:ascii="Segoe UI" w:eastAsia="Times New Roman" w:hAnsi="Segoe UI" w:cs="Times New Roman"/>
          <w:sz w:val="20"/>
          <w:szCs w:val="20"/>
          <w:lang w:eastAsia="lv-LV"/>
        </w:rPr>
      </w:pPr>
      <w:r w:rsidRPr="00F7180F">
        <w:rPr>
          <w:rFonts w:ascii="Segoe UI" w:eastAsia="Times New Roman" w:hAnsi="Segoe UI" w:cs="Times New Roman"/>
          <w:sz w:val="20"/>
          <w:szCs w:val="20"/>
          <w:lang w:eastAsia="lv-LV"/>
        </w:rPr>
        <w:t xml:space="preserve">komersantu skaits, kas saņēmuši atbalstu – </w:t>
      </w:r>
      <w:r w:rsidR="00CC347B">
        <w:rPr>
          <w:rFonts w:ascii="Segoe UI" w:eastAsia="Times New Roman" w:hAnsi="Segoe UI" w:cs="Times New Roman"/>
          <w:sz w:val="20"/>
          <w:szCs w:val="20"/>
          <w:lang w:eastAsia="lv-LV"/>
        </w:rPr>
        <w:t>7</w:t>
      </w:r>
      <w:r w:rsidRPr="00F7180F">
        <w:rPr>
          <w:rFonts w:ascii="Segoe UI" w:eastAsia="Times New Roman" w:hAnsi="Segoe UI" w:cs="Times New Roman"/>
          <w:sz w:val="20"/>
          <w:szCs w:val="20"/>
          <w:lang w:eastAsia="lv-LV"/>
        </w:rPr>
        <w:t>.</w:t>
      </w:r>
    </w:p>
    <w:p w14:paraId="32B30BFD" w14:textId="6FA36877" w:rsidR="00591F7E" w:rsidRPr="00F7180F" w:rsidRDefault="00591F7E" w:rsidP="00591F7E">
      <w:pPr>
        <w:spacing w:before="120" w:after="0" w:line="240" w:lineRule="auto"/>
        <w:rPr>
          <w:rFonts w:ascii="Segoe UI" w:eastAsia="Times New Roman" w:hAnsi="Segoe UI" w:cs="Times New Roman"/>
          <w:sz w:val="20"/>
        </w:rPr>
      </w:pPr>
      <w:r w:rsidRPr="00F7180F">
        <w:rPr>
          <w:rFonts w:ascii="Segoe UI" w:eastAsia="Times New Roman" w:hAnsi="Segoe UI" w:cs="Times New Roman"/>
          <w:sz w:val="20"/>
        </w:rPr>
        <w:t xml:space="preserve">Kompetences centrs savā darbībā veicinās šādus </w:t>
      </w:r>
      <w:r w:rsidR="00E2266A">
        <w:rPr>
          <w:rFonts w:ascii="Segoe UI" w:eastAsia="Times New Roman" w:hAnsi="Segoe UI" w:cs="Times New Roman"/>
          <w:b/>
          <w:sz w:val="20"/>
        </w:rPr>
        <w:t>uzraudzības</w:t>
      </w:r>
      <w:r w:rsidRPr="00F7180F">
        <w:rPr>
          <w:rFonts w:ascii="Segoe UI" w:eastAsia="Times New Roman" w:hAnsi="Segoe UI" w:cs="Times New Roman"/>
          <w:b/>
          <w:sz w:val="20"/>
        </w:rPr>
        <w:t xml:space="preserve"> rādītājus</w:t>
      </w:r>
      <w:r w:rsidRPr="00F7180F">
        <w:rPr>
          <w:rFonts w:ascii="Segoe UI" w:eastAsia="Times New Roman" w:hAnsi="Segoe UI" w:cs="Times New Roman"/>
          <w:sz w:val="20"/>
        </w:rPr>
        <w:t xml:space="preserve"> līdz 2025. gada 30.septembrim:</w:t>
      </w:r>
    </w:p>
    <w:p w14:paraId="19DFBE55" w14:textId="77777777" w:rsidR="00591F7E" w:rsidRPr="00F7180F" w:rsidRDefault="00591F7E">
      <w:pPr>
        <w:numPr>
          <w:ilvl w:val="0"/>
          <w:numId w:val="30"/>
        </w:numPr>
        <w:shd w:val="clear" w:color="FFFFFF" w:fill="auto"/>
        <w:spacing w:before="120" w:after="60" w:line="240" w:lineRule="auto"/>
        <w:ind w:left="426"/>
        <w:rPr>
          <w:rFonts w:ascii="Segoe UI" w:eastAsia="Times New Roman" w:hAnsi="Segoe UI" w:cs="Times New Roman"/>
          <w:sz w:val="20"/>
          <w:szCs w:val="20"/>
          <w:lang w:eastAsia="lv-LV"/>
        </w:rPr>
      </w:pPr>
      <w:r w:rsidRPr="00F7180F">
        <w:rPr>
          <w:rFonts w:ascii="Segoe UI" w:eastAsia="Times New Roman" w:hAnsi="Segoe UI" w:cs="Times New Roman"/>
          <w:sz w:val="20"/>
          <w:szCs w:val="20"/>
          <w:lang w:eastAsia="lv-LV"/>
        </w:rPr>
        <w:t>apstiprināt projektus par vismaz 2 187 500.00 euro no 2022.gada 5.jūlija MK noteikumu Nr.418 “Latvijas Atveseļošanas un noturības mehānisma plāna 5.1.r. reformu un investīciju virziena "Produktivitātes paaugstināšana caur investīciju apjoma palielināšanu P&amp;A" 5.1.1.r. reformas "Inovāciju pārvaldība un privāto P&amp;A investīciju motivācija" 5.1.1.2.i. investīcijas "Atbalsta instruments inovāciju klasteru attīstībai" īstenošanas noteikumi kompetences centru ietvaros” 5. punktā noteiktā finansējuma;</w:t>
      </w:r>
    </w:p>
    <w:p w14:paraId="3795790E" w14:textId="2D949D1E" w:rsidR="00591F7E" w:rsidRPr="00F7180F" w:rsidRDefault="00591F7E">
      <w:pPr>
        <w:numPr>
          <w:ilvl w:val="0"/>
          <w:numId w:val="30"/>
        </w:numPr>
        <w:shd w:val="clear" w:color="FFFFFF" w:fill="auto"/>
        <w:spacing w:before="120" w:after="60" w:line="240" w:lineRule="auto"/>
        <w:ind w:left="426"/>
        <w:rPr>
          <w:rFonts w:ascii="Segoe UI" w:eastAsia="Times New Roman" w:hAnsi="Segoe UI" w:cs="Times New Roman"/>
          <w:sz w:val="20"/>
          <w:szCs w:val="20"/>
          <w:lang w:eastAsia="lv-LV"/>
        </w:rPr>
      </w:pPr>
      <w:r w:rsidRPr="00F7180F">
        <w:rPr>
          <w:rFonts w:ascii="Segoe UI" w:eastAsia="Times New Roman" w:hAnsi="Segoe UI" w:cs="Times New Roman"/>
          <w:sz w:val="20"/>
          <w:szCs w:val="20"/>
          <w:lang w:eastAsia="lv-LV"/>
        </w:rPr>
        <w:t xml:space="preserve">komersantu skaits, kas saņēmuši atbalstu – </w:t>
      </w:r>
      <w:r w:rsidR="00CC347B">
        <w:rPr>
          <w:rFonts w:ascii="Segoe UI" w:eastAsia="Times New Roman" w:hAnsi="Segoe UI" w:cs="Times New Roman"/>
          <w:sz w:val="20"/>
          <w:szCs w:val="20"/>
          <w:lang w:eastAsia="lv-LV"/>
        </w:rPr>
        <w:t>8</w:t>
      </w:r>
      <w:r w:rsidRPr="00F7180F">
        <w:rPr>
          <w:rFonts w:ascii="Segoe UI" w:eastAsia="Times New Roman" w:hAnsi="Segoe UI" w:cs="Times New Roman"/>
          <w:sz w:val="20"/>
          <w:szCs w:val="20"/>
          <w:lang w:eastAsia="lv-LV"/>
        </w:rPr>
        <w:t>.</w:t>
      </w:r>
    </w:p>
    <w:p w14:paraId="1379B526" w14:textId="1E08CA83" w:rsidR="00591F7E" w:rsidRPr="00F7180F" w:rsidRDefault="00591F7E" w:rsidP="00591F7E">
      <w:pPr>
        <w:spacing w:before="120" w:after="0" w:line="240" w:lineRule="auto"/>
        <w:rPr>
          <w:rFonts w:ascii="Segoe UI" w:eastAsia="Times New Roman" w:hAnsi="Segoe UI" w:cs="Times New Roman"/>
          <w:sz w:val="20"/>
        </w:rPr>
      </w:pPr>
      <w:r w:rsidRPr="00F7180F">
        <w:rPr>
          <w:rFonts w:ascii="Segoe UI" w:eastAsia="Times New Roman" w:hAnsi="Segoe UI" w:cs="Times New Roman"/>
          <w:sz w:val="20"/>
        </w:rPr>
        <w:t xml:space="preserve">Kompetences centrs savā darbībā veicinās šādus </w:t>
      </w:r>
      <w:r w:rsidR="00E2266A">
        <w:rPr>
          <w:rFonts w:ascii="Segoe UI" w:eastAsia="Times New Roman" w:hAnsi="Segoe UI" w:cs="Times New Roman"/>
          <w:b/>
          <w:sz w:val="20"/>
        </w:rPr>
        <w:t>uzraudzības</w:t>
      </w:r>
      <w:r w:rsidRPr="00F7180F">
        <w:rPr>
          <w:rFonts w:ascii="Segoe UI" w:eastAsia="Times New Roman" w:hAnsi="Segoe UI" w:cs="Times New Roman"/>
          <w:b/>
          <w:sz w:val="20"/>
        </w:rPr>
        <w:t xml:space="preserve"> rādītājus</w:t>
      </w:r>
      <w:r w:rsidRPr="00F7180F">
        <w:rPr>
          <w:rFonts w:ascii="Segoe UI" w:eastAsia="Times New Roman" w:hAnsi="Segoe UI" w:cs="Times New Roman"/>
          <w:sz w:val="20"/>
        </w:rPr>
        <w:t xml:space="preserve"> līdz </w:t>
      </w:r>
      <w:r w:rsidRPr="00F7180F">
        <w:rPr>
          <w:rFonts w:ascii="Arial" w:eastAsia="Times New Roman" w:hAnsi="Arial" w:cs="Arial"/>
          <w:color w:val="414142"/>
          <w:sz w:val="20"/>
          <w:szCs w:val="20"/>
          <w:shd w:val="clear" w:color="auto" w:fill="FFFFFF"/>
        </w:rPr>
        <w:t>202</w:t>
      </w:r>
      <w:r w:rsidR="00414D66">
        <w:rPr>
          <w:rFonts w:ascii="Arial" w:eastAsia="Times New Roman" w:hAnsi="Arial" w:cs="Arial"/>
          <w:color w:val="414142"/>
          <w:sz w:val="20"/>
          <w:szCs w:val="20"/>
          <w:shd w:val="clear" w:color="auto" w:fill="FFFFFF"/>
        </w:rPr>
        <w:t>5</w:t>
      </w:r>
      <w:r w:rsidRPr="00190BF8">
        <w:rPr>
          <w:rFonts w:ascii="Arial" w:eastAsia="Times New Roman" w:hAnsi="Arial" w:cs="Times New Roman"/>
          <w:color w:val="414142"/>
          <w:sz w:val="20"/>
          <w:shd w:val="clear" w:color="auto" w:fill="FFFFFF"/>
        </w:rPr>
        <w:t xml:space="preserve">. gada </w:t>
      </w:r>
      <w:r w:rsidRPr="00F7180F">
        <w:rPr>
          <w:rFonts w:ascii="Arial" w:eastAsia="Times New Roman" w:hAnsi="Arial" w:cs="Arial"/>
          <w:color w:val="414142"/>
          <w:sz w:val="20"/>
          <w:szCs w:val="20"/>
          <w:shd w:val="clear" w:color="auto" w:fill="FFFFFF"/>
        </w:rPr>
        <w:t xml:space="preserve">30. </w:t>
      </w:r>
      <w:r w:rsidR="00FD3D19">
        <w:rPr>
          <w:rFonts w:ascii="Arial" w:eastAsia="Times New Roman" w:hAnsi="Arial" w:cs="Arial"/>
          <w:color w:val="414142"/>
          <w:sz w:val="20"/>
          <w:szCs w:val="20"/>
          <w:shd w:val="clear" w:color="auto" w:fill="FFFFFF"/>
        </w:rPr>
        <w:t>oktobrim</w:t>
      </w:r>
      <w:r w:rsidRPr="00F7180F">
        <w:rPr>
          <w:rFonts w:ascii="Segoe UI" w:eastAsia="Times New Roman" w:hAnsi="Segoe UI" w:cs="Times New Roman"/>
          <w:sz w:val="20"/>
        </w:rPr>
        <w:t>:</w:t>
      </w:r>
    </w:p>
    <w:p w14:paraId="3F272DC6" w14:textId="4E7A1A6F" w:rsidR="00591F7E" w:rsidRPr="00F7180F" w:rsidRDefault="00591F7E">
      <w:pPr>
        <w:numPr>
          <w:ilvl w:val="0"/>
          <w:numId w:val="30"/>
        </w:numPr>
        <w:shd w:val="clear" w:color="FFFFFF" w:fill="auto"/>
        <w:spacing w:before="120" w:after="60" w:line="240" w:lineRule="auto"/>
        <w:ind w:left="426"/>
        <w:rPr>
          <w:rFonts w:ascii="Segoe UI" w:eastAsia="Times New Roman" w:hAnsi="Segoe UI" w:cs="Times New Roman"/>
          <w:sz w:val="20"/>
          <w:szCs w:val="20"/>
          <w:lang w:eastAsia="lv-LV"/>
        </w:rPr>
      </w:pPr>
      <w:r w:rsidRPr="00F7180F">
        <w:rPr>
          <w:rFonts w:ascii="Segoe UI" w:eastAsia="Times New Roman" w:hAnsi="Segoe UI" w:cs="Times New Roman"/>
          <w:sz w:val="20"/>
          <w:szCs w:val="20"/>
          <w:lang w:eastAsia="lv-LV"/>
        </w:rPr>
        <w:t>apstiprināt projektus par vismaz 2 81</w:t>
      </w:r>
      <w:r w:rsidR="0089778C">
        <w:rPr>
          <w:rFonts w:ascii="Segoe UI" w:eastAsia="Times New Roman" w:hAnsi="Segoe UI" w:cs="Times New Roman"/>
          <w:sz w:val="20"/>
          <w:szCs w:val="20"/>
          <w:lang w:eastAsia="lv-LV"/>
        </w:rPr>
        <w:t>5</w:t>
      </w:r>
      <w:r w:rsidRPr="00F7180F">
        <w:rPr>
          <w:rFonts w:ascii="Segoe UI" w:eastAsia="Times New Roman" w:hAnsi="Segoe UI" w:cs="Times New Roman"/>
          <w:sz w:val="20"/>
          <w:szCs w:val="20"/>
          <w:lang w:eastAsia="lv-LV"/>
        </w:rPr>
        <w:t xml:space="preserve"> </w:t>
      </w:r>
      <w:r w:rsidR="0089778C">
        <w:rPr>
          <w:rFonts w:ascii="Segoe UI" w:eastAsia="Times New Roman" w:hAnsi="Segoe UI" w:cs="Times New Roman"/>
          <w:sz w:val="20"/>
          <w:szCs w:val="20"/>
          <w:lang w:eastAsia="lv-LV"/>
        </w:rPr>
        <w:t>0</w:t>
      </w:r>
      <w:r w:rsidRPr="00F7180F">
        <w:rPr>
          <w:rFonts w:ascii="Segoe UI" w:eastAsia="Times New Roman" w:hAnsi="Segoe UI" w:cs="Times New Roman"/>
          <w:sz w:val="20"/>
          <w:szCs w:val="20"/>
          <w:lang w:eastAsia="lv-LV"/>
        </w:rPr>
        <w:t>00.00 euro no 2022.gada 5.jūlija MK noteikumu Nr.418 “Latvijas Atveseļošanas un noturības mehānisma plāna 5.1.r. reformu un investīciju virziena "Produktivitātes paaugstināšana caur investīciju apjoma palielināšanu P&amp;A" 5.1.1.r. reformas "Inovāciju pārvaldība un privāto P&amp;A investīciju motivācija" 5.1.1.2.i. investīcijas "Atbalsta instruments inovāciju klasteru attīstībai" īstenošanas noteikumi kompetences centru ietvaros” 5. punktā noteiktā finansējuma;</w:t>
      </w:r>
    </w:p>
    <w:p w14:paraId="5D13DCE5" w14:textId="6E9C4F26" w:rsidR="00591F7E" w:rsidRPr="00F7180F" w:rsidRDefault="00591F7E">
      <w:pPr>
        <w:numPr>
          <w:ilvl w:val="0"/>
          <w:numId w:val="30"/>
        </w:numPr>
        <w:shd w:val="clear" w:color="FFFFFF" w:fill="auto"/>
        <w:spacing w:before="120" w:after="60" w:line="240" w:lineRule="auto"/>
        <w:ind w:left="426"/>
        <w:rPr>
          <w:rFonts w:ascii="Segoe UI" w:eastAsia="Times New Roman" w:hAnsi="Segoe UI" w:cs="Times New Roman"/>
          <w:sz w:val="20"/>
          <w:szCs w:val="20"/>
          <w:lang w:eastAsia="lv-LV"/>
        </w:rPr>
      </w:pPr>
      <w:r w:rsidRPr="00F7180F">
        <w:rPr>
          <w:rFonts w:ascii="Segoe UI" w:eastAsia="Times New Roman" w:hAnsi="Segoe UI" w:cs="Times New Roman"/>
          <w:sz w:val="20"/>
          <w:szCs w:val="20"/>
          <w:lang w:eastAsia="lv-LV"/>
        </w:rPr>
        <w:t xml:space="preserve">komersantu skaits, kas saņēmuši atbalstu – </w:t>
      </w:r>
      <w:r w:rsidR="00CC347B">
        <w:rPr>
          <w:rFonts w:ascii="Segoe UI" w:eastAsia="Times New Roman" w:hAnsi="Segoe UI" w:cs="Times New Roman"/>
          <w:sz w:val="20"/>
          <w:szCs w:val="20"/>
          <w:lang w:eastAsia="lv-LV"/>
        </w:rPr>
        <w:t>10</w:t>
      </w:r>
      <w:r w:rsidRPr="00F7180F">
        <w:rPr>
          <w:rFonts w:ascii="Segoe UI" w:eastAsia="Times New Roman" w:hAnsi="Segoe UI" w:cs="Times New Roman"/>
          <w:sz w:val="20"/>
          <w:szCs w:val="20"/>
          <w:lang w:eastAsia="lv-LV"/>
        </w:rPr>
        <w:t>;</w:t>
      </w:r>
    </w:p>
    <w:p w14:paraId="73C7CFE9" w14:textId="4995F9B6" w:rsidR="001F7985" w:rsidRDefault="00644C33" w:rsidP="001F7985">
      <w:bookmarkStart w:id="102" w:name="_Hlk529781761"/>
      <w:r>
        <w:t>EKTC nodefinēto uzraudzības rādītāju sasniegšanai paredz</w:t>
      </w:r>
      <w:r w:rsidR="000643A6">
        <w:t xml:space="preserve"> šādas aktivitātes</w:t>
      </w:r>
      <w:r w:rsidR="001F7985" w:rsidRPr="007B4A2E">
        <w:t>:</w:t>
      </w:r>
    </w:p>
    <w:p w14:paraId="02042787" w14:textId="75C83E32" w:rsidR="00644C33" w:rsidRDefault="00644C33" w:rsidP="00B407D0">
      <w:pPr>
        <w:pStyle w:val="BulletsF"/>
      </w:pPr>
      <w:r>
        <w:t>regulāru Sadarbības partneru projektu īstenošanas progresa monitoringu</w:t>
      </w:r>
      <w:r w:rsidR="009E4621">
        <w:t xml:space="preserve"> un pārbaudi atbilstoši plānotājiem starprezultātiem un </w:t>
      </w:r>
      <w:r w:rsidR="008F2DBB">
        <w:t xml:space="preserve">projektu īstenošanas </w:t>
      </w:r>
      <w:r w:rsidR="009E4621">
        <w:t>laika grafik</w:t>
      </w:r>
      <w:r w:rsidR="008F2DBB">
        <w:t>iem</w:t>
      </w:r>
      <w:r w:rsidR="009E4621">
        <w:t xml:space="preserve">; tiks uzturēta regulāra komunikācija </w:t>
      </w:r>
      <w:r w:rsidR="000643A6">
        <w:t xml:space="preserve">ar projektu īstenotājiem </w:t>
      </w:r>
      <w:r w:rsidR="009E4621">
        <w:t xml:space="preserve">un atskaišu </w:t>
      </w:r>
      <w:r w:rsidR="000643A6">
        <w:t>dokumentu uzraudzība, lai laicīgi identificētu jebkādus riskus, kas var viest izmaiņas projektu īstenošanā</w:t>
      </w:r>
      <w:r w:rsidR="008F2DBB">
        <w:t xml:space="preserve">; </w:t>
      </w:r>
    </w:p>
    <w:p w14:paraId="4833C70C" w14:textId="0F7B8DAC" w:rsidR="00644C33" w:rsidRDefault="000643A6" w:rsidP="00B407D0">
      <w:pPr>
        <w:pStyle w:val="BulletsF"/>
      </w:pPr>
      <w:r>
        <w:lastRenderedPageBreak/>
        <w:t>regulāra</w:t>
      </w:r>
      <w:r w:rsidR="00644C33">
        <w:t xml:space="preserve"> </w:t>
      </w:r>
      <w:r w:rsidR="00644C33" w:rsidRPr="0025011E">
        <w:t>komersantu un pētniecības un zināšanu izplatīšanas organizāciju pētnieku koppublikāciju skait</w:t>
      </w:r>
      <w:r w:rsidR="00644C33">
        <w:t>a uzraudzība</w:t>
      </w:r>
      <w:r w:rsidR="008F2DBB">
        <w:t xml:space="preserve">; </w:t>
      </w:r>
    </w:p>
    <w:p w14:paraId="71E295CE" w14:textId="795D17C2" w:rsidR="00644C33" w:rsidRPr="009E4621" w:rsidRDefault="000643A6" w:rsidP="00B407D0">
      <w:pPr>
        <w:pStyle w:val="BulletsF"/>
      </w:pPr>
      <w:r>
        <w:t>Sadarbības partneru</w:t>
      </w:r>
      <w:r w:rsidR="00644C33">
        <w:t xml:space="preserve"> </w:t>
      </w:r>
      <w:r>
        <w:t>dalība</w:t>
      </w:r>
      <w:r w:rsidR="00D67BCC">
        <w:t xml:space="preserve">s stimulēšana </w:t>
      </w:r>
      <w:r w:rsidR="00644C33">
        <w:t>nozares, starpnozaru vai starptautiskajos pas</w:t>
      </w:r>
      <w:r w:rsidR="00D67BCC">
        <w:t>ākumos, kā arī iekļaujot vismaz vienu organizētu konferenci un semināri katru gad</w:t>
      </w:r>
      <w:r w:rsidR="008F2DBB">
        <w:t>u;</w:t>
      </w:r>
    </w:p>
    <w:p w14:paraId="629A3A70" w14:textId="6483E583" w:rsidR="001F7985" w:rsidRPr="007B4A2E" w:rsidRDefault="00EB0115" w:rsidP="00B407D0">
      <w:pPr>
        <w:pStyle w:val="BulletsF"/>
      </w:pPr>
      <w:r>
        <w:t>j</w:t>
      </w:r>
      <w:r w:rsidR="00D67BCC">
        <w:t>auno komersantu iesaistīšanas pasākum</w:t>
      </w:r>
      <w:r w:rsidR="008F2DBB">
        <w:t>u īstenošana</w:t>
      </w:r>
      <w:r w:rsidR="00D67BCC">
        <w:t xml:space="preserve"> un esošo atbalstīto komersantu uzskaite</w:t>
      </w:r>
      <w:r w:rsidR="008F2DBB">
        <w:t>;</w:t>
      </w:r>
    </w:p>
    <w:p w14:paraId="51C0CD67" w14:textId="60F5F5A1" w:rsidR="001F7985" w:rsidRPr="007B4A2E" w:rsidRDefault="008F2DBB" w:rsidP="00B407D0">
      <w:pPr>
        <w:pStyle w:val="BulletsF"/>
      </w:pPr>
      <w:r>
        <w:t>k</w:t>
      </w:r>
      <w:r w:rsidR="001016F6">
        <w:t>omersantu stimulēšana patentēt vai slēgt</w:t>
      </w:r>
      <w:r w:rsidR="001F7985" w:rsidRPr="007B4A2E">
        <w:t xml:space="preserve"> licences līgumus par pētniecības projekta īstenošanas rezultātā radītā intelektuālā īpašuma komercializēšanu;</w:t>
      </w:r>
    </w:p>
    <w:p w14:paraId="6C94C5C7" w14:textId="70ABD408" w:rsidR="001F7985" w:rsidRPr="007B4A2E" w:rsidRDefault="008F2DBB" w:rsidP="00B407D0">
      <w:pPr>
        <w:pStyle w:val="BulletsF"/>
      </w:pPr>
      <w:r>
        <w:t>k</w:t>
      </w:r>
      <w:r w:rsidR="00D67BCC">
        <w:t xml:space="preserve">omersantu apgrozījuma </w:t>
      </w:r>
      <w:r w:rsidR="001F7985" w:rsidRPr="007B4A2E">
        <w:t>pēc pētniecības rezultātu ieviešanas saimnieciskajā darbībā vai komercializēšanas</w:t>
      </w:r>
      <w:r w:rsidR="00D67BCC">
        <w:t xml:space="preserve"> regul</w:t>
      </w:r>
      <w:r w:rsidR="001016F6">
        <w:t>āra uzraudzība</w:t>
      </w:r>
      <w:r w:rsidR="001F7985" w:rsidRPr="007B4A2E">
        <w:t>;</w:t>
      </w:r>
    </w:p>
    <w:p w14:paraId="22744992" w14:textId="0980DB9D" w:rsidR="001F7985" w:rsidRPr="007B4A2E" w:rsidRDefault="008F2DBB" w:rsidP="00B407D0">
      <w:pPr>
        <w:pStyle w:val="BulletsF"/>
      </w:pPr>
      <w:r>
        <w:t>j</w:t>
      </w:r>
      <w:r w:rsidR="001F7985" w:rsidRPr="007B4A2E">
        <w:t xml:space="preserve">auno produktu vai jaunu tirgu apguves rezultātā </w:t>
      </w:r>
      <w:r w:rsidR="001016F6">
        <w:t xml:space="preserve">sasniegtā </w:t>
      </w:r>
      <w:r w:rsidR="00D67BCC">
        <w:t>nodarbinātības pieauguma</w:t>
      </w:r>
      <w:r w:rsidR="001F7985" w:rsidRPr="007B4A2E">
        <w:t xml:space="preserve"> atbalstītajos komersantos</w:t>
      </w:r>
      <w:r w:rsidR="00D67BCC">
        <w:t xml:space="preserve"> regulārs monitorings</w:t>
      </w:r>
      <w:r w:rsidR="001F7985" w:rsidRPr="007B4A2E">
        <w:t>;</w:t>
      </w:r>
    </w:p>
    <w:p w14:paraId="194B2D82" w14:textId="683A1742" w:rsidR="00393F79" w:rsidRDefault="001016F6" w:rsidP="00B407D0">
      <w:pPr>
        <w:pStyle w:val="BulletsF"/>
      </w:pPr>
      <w:r>
        <w:t>Starpnozaru projektu īstenošanas stimulēšana</w:t>
      </w:r>
      <w:r w:rsidR="00EB0115">
        <w:t xml:space="preserve">, šādu projektu popularizēšana nozares komersantu vidū; </w:t>
      </w:r>
    </w:p>
    <w:p w14:paraId="79088D02" w14:textId="3D55034B" w:rsidR="00D67BCC" w:rsidRDefault="008F2DBB" w:rsidP="00B407D0">
      <w:pPr>
        <w:pStyle w:val="BulletsF"/>
      </w:pPr>
      <w:r>
        <w:t>r</w:t>
      </w:r>
      <w:r w:rsidR="00D67BCC">
        <w:t xml:space="preserve">egulāra atskaitīšanās </w:t>
      </w:r>
      <w:r w:rsidR="00F333B7">
        <w:t>par sasniegtajiem rādītājiem atbilstoši</w:t>
      </w:r>
      <w:r w:rsidR="00D67BCC">
        <w:t xml:space="preserve"> CFLA pieprasījumiem</w:t>
      </w:r>
      <w:r>
        <w:t>;</w:t>
      </w:r>
    </w:p>
    <w:p w14:paraId="64C0F14C" w14:textId="4A39140F" w:rsidR="00EB0115" w:rsidRPr="00D67BCC" w:rsidRDefault="008F2DBB" w:rsidP="00B407D0">
      <w:pPr>
        <w:pStyle w:val="BulletsF"/>
      </w:pPr>
      <w:r>
        <w:t>r</w:t>
      </w:r>
      <w:r w:rsidR="00EB0115">
        <w:t>egulāri publicitātes pasākumi</w:t>
      </w:r>
      <w:r>
        <w:t>,</w:t>
      </w:r>
      <w:r w:rsidR="00EB0115">
        <w:t xml:space="preserve"> ziņojot par projektu īstenošanas progresu KC mājaslapā.</w:t>
      </w:r>
    </w:p>
    <w:p w14:paraId="5BA3E700" w14:textId="77777777" w:rsidR="001F7985" w:rsidRPr="007B4A2E" w:rsidRDefault="001F7985" w:rsidP="001F7985">
      <w:pPr>
        <w:pStyle w:val="Heading2"/>
        <w:rPr>
          <w:sz w:val="22"/>
          <w:szCs w:val="22"/>
        </w:rPr>
      </w:pPr>
      <w:bookmarkStart w:id="103" w:name="_Toc450850153"/>
      <w:bookmarkStart w:id="104" w:name="_Toc450888005"/>
      <w:bookmarkStart w:id="105" w:name="_Toc112693660"/>
      <w:bookmarkEnd w:id="100"/>
      <w:bookmarkEnd w:id="102"/>
      <w:r w:rsidRPr="007B4A2E">
        <w:rPr>
          <w:sz w:val="22"/>
          <w:szCs w:val="22"/>
        </w:rPr>
        <w:lastRenderedPageBreak/>
        <w:t>Stratēģija kā kompetences centrs sasniegs nodefinētos uzraudzības rādītājus</w:t>
      </w:r>
      <w:bookmarkEnd w:id="103"/>
      <w:bookmarkEnd w:id="104"/>
      <w:bookmarkEnd w:id="105"/>
    </w:p>
    <w:p w14:paraId="39E1E0CA" w14:textId="3DD49858" w:rsidR="001F7985" w:rsidRPr="007B4A2E" w:rsidRDefault="001F7985" w:rsidP="001F7985">
      <w:pPr>
        <w:keepNext/>
      </w:pPr>
      <w:r w:rsidRPr="007B4A2E">
        <w:t xml:space="preserve">Kompetences centra stratēģijas mērķi un uzraudzības rādītāji ir tā ietvaros atbalstīto projektu rezultatīvie rādītāji. Tāpēc uzraudzības rādītājus Kompetences centrs stratēģija balstās uz </w:t>
      </w:r>
      <w:r w:rsidR="005B76E7">
        <w:t>šādiem</w:t>
      </w:r>
      <w:r w:rsidRPr="007B4A2E">
        <w:t xml:space="preserve"> principiem:</w:t>
      </w:r>
    </w:p>
    <w:p w14:paraId="29796D8A" w14:textId="77777777" w:rsidR="001F7985" w:rsidRPr="007B4A2E" w:rsidRDefault="001F7985">
      <w:pPr>
        <w:pStyle w:val="ListParagraph"/>
        <w:keepNext/>
        <w:numPr>
          <w:ilvl w:val="0"/>
          <w:numId w:val="16"/>
        </w:numPr>
        <w:shd w:val="clear" w:color="FFFFFF" w:themeColor="background1" w:fill="auto"/>
        <w:spacing w:before="120" w:after="0" w:line="240" w:lineRule="auto"/>
      </w:pPr>
      <w:r w:rsidRPr="007B4A2E">
        <w:t>Pamatotas ambīcijas atbalstoša projektu atlase;</w:t>
      </w:r>
    </w:p>
    <w:p w14:paraId="326C1DE7" w14:textId="77777777" w:rsidR="001F7985" w:rsidRPr="007B4A2E" w:rsidRDefault="001F7985">
      <w:pPr>
        <w:pStyle w:val="ListParagraph"/>
        <w:keepNext/>
        <w:numPr>
          <w:ilvl w:val="0"/>
          <w:numId w:val="16"/>
        </w:numPr>
        <w:shd w:val="clear" w:color="FFFFFF" w:themeColor="background1" w:fill="auto"/>
        <w:spacing w:before="120" w:after="0" w:line="240" w:lineRule="auto"/>
      </w:pPr>
      <w:r w:rsidRPr="007B4A2E">
        <w:t>Inovācijas atbalstoša projektu izpildes uzraudzība;</w:t>
      </w:r>
    </w:p>
    <w:p w14:paraId="78C3E76E" w14:textId="77777777" w:rsidR="001F7985" w:rsidRPr="007B4A2E" w:rsidRDefault="001F7985">
      <w:pPr>
        <w:pStyle w:val="ListParagraph"/>
        <w:keepNext/>
        <w:numPr>
          <w:ilvl w:val="0"/>
          <w:numId w:val="16"/>
        </w:numPr>
        <w:shd w:val="clear" w:color="FFFFFF" w:themeColor="background1" w:fill="auto"/>
        <w:spacing w:before="120" w:after="0" w:line="240" w:lineRule="auto"/>
      </w:pPr>
      <w:r w:rsidRPr="007B4A2E">
        <w:t>Nenoteiktības ietekmi kontrolējoša risku vadība;</w:t>
      </w:r>
    </w:p>
    <w:p w14:paraId="0E924FDD" w14:textId="77777777" w:rsidR="001F7985" w:rsidRPr="007B4A2E" w:rsidRDefault="001F7985">
      <w:pPr>
        <w:pStyle w:val="ListParagraph"/>
        <w:keepNext/>
        <w:numPr>
          <w:ilvl w:val="0"/>
          <w:numId w:val="16"/>
        </w:numPr>
        <w:shd w:val="clear" w:color="FFFFFF" w:themeColor="background1" w:fill="auto"/>
        <w:spacing w:before="120" w:after="0" w:line="240" w:lineRule="auto"/>
      </w:pPr>
      <w:r w:rsidRPr="007B4A2E">
        <w:t>Inovāciju konsultācijas un birokrātiju mazinošas IT sistēmas;</w:t>
      </w:r>
    </w:p>
    <w:p w14:paraId="1E0E9027" w14:textId="77777777" w:rsidR="001F7985" w:rsidRPr="007B4A2E" w:rsidRDefault="001F7985">
      <w:pPr>
        <w:pStyle w:val="ListParagraph"/>
        <w:keepNext/>
        <w:numPr>
          <w:ilvl w:val="0"/>
          <w:numId w:val="16"/>
        </w:numPr>
        <w:shd w:val="clear" w:color="FFFFFF" w:themeColor="background1" w:fill="auto"/>
        <w:spacing w:before="120" w:after="0" w:line="240" w:lineRule="auto"/>
      </w:pPr>
      <w:r w:rsidRPr="007B4A2E">
        <w:t>Tīklošanās un informācijas apmaiņa.</w:t>
      </w:r>
    </w:p>
    <w:p w14:paraId="2FBCEADB" w14:textId="77777777" w:rsidR="001F7985" w:rsidRPr="007B4A2E" w:rsidRDefault="001F7985" w:rsidP="001F7985">
      <w:pPr>
        <w:pStyle w:val="ListParagraph"/>
        <w:keepNext/>
      </w:pPr>
      <w:r w:rsidRPr="007B4A2E">
        <w:rPr>
          <w:noProof/>
          <w:lang w:eastAsia="lv-LV"/>
        </w:rPr>
        <w:drawing>
          <wp:inline distT="0" distB="0" distL="0" distR="0" wp14:anchorId="18839AE4" wp14:editId="0BD9EE94">
            <wp:extent cx="5486400" cy="3200400"/>
            <wp:effectExtent l="19050" t="19050" r="38100"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7D8AA05B" w14:textId="37140871" w:rsidR="001F7985" w:rsidRPr="007B4A2E" w:rsidRDefault="001F7985" w:rsidP="001F7985">
      <w:pPr>
        <w:pStyle w:val="Caption"/>
        <w:rPr>
          <w:sz w:val="22"/>
          <w:szCs w:val="22"/>
        </w:rPr>
      </w:pPr>
      <w:r w:rsidRPr="007B4A2E">
        <w:rPr>
          <w:sz w:val="22"/>
          <w:szCs w:val="22"/>
        </w:rPr>
        <w:t xml:space="preserve">Ilustrācija </w:t>
      </w:r>
      <w:r w:rsidRPr="007B4A2E">
        <w:rPr>
          <w:sz w:val="22"/>
          <w:szCs w:val="22"/>
        </w:rPr>
        <w:fldChar w:fldCharType="begin"/>
      </w:r>
      <w:r w:rsidRPr="007B4A2E">
        <w:rPr>
          <w:sz w:val="22"/>
          <w:szCs w:val="22"/>
        </w:rPr>
        <w:instrText xml:space="preserve"> SEQ Ilustrācija \* ARABIC </w:instrText>
      </w:r>
      <w:r w:rsidRPr="007B4A2E">
        <w:rPr>
          <w:sz w:val="22"/>
          <w:szCs w:val="22"/>
        </w:rPr>
        <w:fldChar w:fldCharType="separate"/>
      </w:r>
      <w:r w:rsidR="007E455F">
        <w:rPr>
          <w:noProof/>
          <w:sz w:val="22"/>
          <w:szCs w:val="22"/>
        </w:rPr>
        <w:t>38</w:t>
      </w:r>
      <w:r w:rsidRPr="007B4A2E">
        <w:rPr>
          <w:sz w:val="22"/>
          <w:szCs w:val="22"/>
        </w:rPr>
        <w:fldChar w:fldCharType="end"/>
      </w:r>
      <w:r w:rsidRPr="007B4A2E">
        <w:rPr>
          <w:sz w:val="22"/>
          <w:szCs w:val="22"/>
        </w:rPr>
        <w:t>. Uzraudzības rezultātu sasniegšanas principi</w:t>
      </w:r>
    </w:p>
    <w:p w14:paraId="4A36CA3B" w14:textId="760A2133" w:rsidR="001F7985" w:rsidRPr="007B4A2E" w:rsidRDefault="001F7985" w:rsidP="001F7985">
      <w:pPr>
        <w:keepNext/>
      </w:pPr>
      <w:bookmarkStart w:id="106" w:name="_Hlk529783985"/>
      <w:r w:rsidRPr="007B4A2E">
        <w:t xml:space="preserve">P&amp;A un inovāciju projekti pēc to būtības ir saistīti ar ievērojamu rezultātu nenoteiktību. Tāpēc Kompetences centrs paredz pietiekoši ambiciozu atsevišķu projektu mērķu sasniegšanu, </w:t>
      </w:r>
      <w:r w:rsidR="008F2DBB">
        <w:t>ņemot vērā arī</w:t>
      </w:r>
      <w:r w:rsidRPr="007B4A2E">
        <w:t xml:space="preserve"> iespēju, ka ievērojams daudzums projektu P&amp;A rezultātā var konstatēt objektīvus šķēršļus tālākā produkta vai tehnoloģijas komercializācijā. Kompetences centra uzraudzības mērķu sasniegšanas stratēģija balstās</w:t>
      </w:r>
      <w:r w:rsidR="008F2DBB">
        <w:t xml:space="preserve"> šādos tālākminētajos apsvērumos. </w:t>
      </w:r>
    </w:p>
    <w:p w14:paraId="32F906FC" w14:textId="402514EB" w:rsidR="001F7985" w:rsidRPr="007B4A2E" w:rsidRDefault="001F7985" w:rsidP="00B407D0">
      <w:pPr>
        <w:pStyle w:val="BulletsF"/>
      </w:pPr>
      <w:r w:rsidRPr="007B4A2E">
        <w:t>P&amp;A&amp;I projekti</w:t>
      </w:r>
      <w:r w:rsidR="008F2DBB">
        <w:t xml:space="preserve"> pēc savas būtības</w:t>
      </w:r>
      <w:r w:rsidRPr="007B4A2E">
        <w:t xml:space="preserve"> </w:t>
      </w:r>
      <w:r w:rsidR="008F2DBB">
        <w:t>ir pakļauti nenoteiktībai</w:t>
      </w:r>
      <w:r w:rsidRPr="007B4A2E">
        <w:rPr>
          <w:rStyle w:val="FootnoteReference"/>
          <w:szCs w:val="22"/>
        </w:rPr>
        <w:footnoteReference w:id="123"/>
      </w:r>
      <w:r w:rsidRPr="007B4A2E">
        <w:t>.  Nenoteiktība samazinās</w:t>
      </w:r>
      <w:r w:rsidR="008F2DBB">
        <w:t xml:space="preserve">, </w:t>
      </w:r>
      <w:r w:rsidRPr="007B4A2E">
        <w:t>projekta gaitā palielinoties izpratnei par pētāmo jautājumu, produkta funkcionalitāti, klientu vai lietotāju reakciju un vajadzībām u</w:t>
      </w:r>
      <w:r w:rsidR="008F2DBB">
        <w:t xml:space="preserve">. </w:t>
      </w:r>
      <w:r w:rsidRPr="007B4A2E">
        <w:t>tml. Nenoteiktība ierobežo projekta realizētāja iespējas ilgtermiņā plānot sīk</w:t>
      </w:r>
      <w:r w:rsidR="008F2DBB">
        <w:t xml:space="preserve">as īstenošanas </w:t>
      </w:r>
      <w:r w:rsidRPr="007B4A2E">
        <w:t>detaļ</w:t>
      </w:r>
      <w:r w:rsidR="008F2DBB">
        <w:t xml:space="preserve">as. </w:t>
      </w:r>
    </w:p>
    <w:p w14:paraId="168DCB50" w14:textId="50F6034D" w:rsidR="001F7985" w:rsidRPr="007B4A2E" w:rsidRDefault="001F7985" w:rsidP="00B407D0">
      <w:pPr>
        <w:pStyle w:val="BulletsF"/>
      </w:pPr>
      <w:r w:rsidRPr="007B4A2E">
        <w:t xml:space="preserve">Kompetences centrs veido pārvaldības modeli, kurš atbalsta regulārus pārskatus un veido atbalsta mehānismus vieglai projekta pētniecības plāna </w:t>
      </w:r>
      <w:r w:rsidRPr="007B4A2E">
        <w:lastRenderedPageBreak/>
        <w:t>izmaiņu veikšanai</w:t>
      </w:r>
      <w:r w:rsidR="008F2DBB">
        <w:t xml:space="preserve">, </w:t>
      </w:r>
      <w:r w:rsidRPr="007B4A2E">
        <w:t>savienojot Kompetences centra programmas prasības ar reālām inovāciju radīšanas procesa vajadzībām</w:t>
      </w:r>
      <w:r w:rsidR="008F2DBB">
        <w:t>.</w:t>
      </w:r>
    </w:p>
    <w:p w14:paraId="58BD86C4" w14:textId="2E3F3305" w:rsidR="001F7985" w:rsidRPr="007B4A2E" w:rsidRDefault="008F2DBB" w:rsidP="00B407D0">
      <w:pPr>
        <w:pStyle w:val="BulletsF"/>
      </w:pPr>
      <w:r>
        <w:t>Sadarbības partneriem ir pieejama a</w:t>
      </w:r>
      <w:r w:rsidR="001F7985" w:rsidRPr="007B4A2E">
        <w:t xml:space="preserve">tbalsta sistēma projektu izmaiņu procesam. KC pakalpojumi projektu veicējiem, kas sekmē nepieciešamo projekta izmaiņu veikšanu ar minimālu P&amp;A resursu patēriņu birokrātiskām, vērtību nepievienojošām darbībām. Tai skaitā </w:t>
      </w:r>
      <w:r>
        <w:t xml:space="preserve">paredzamā </w:t>
      </w:r>
      <w:r w:rsidR="001F7985" w:rsidRPr="007B4A2E">
        <w:t xml:space="preserve">atbalsta sistēma </w:t>
      </w:r>
      <w:r>
        <w:t xml:space="preserve">nodrošina ātru </w:t>
      </w:r>
      <w:r w:rsidR="001F7985" w:rsidRPr="007B4A2E">
        <w:t>izmaiņu saskaņošan</w:t>
      </w:r>
      <w:r>
        <w:t>u</w:t>
      </w:r>
      <w:r w:rsidR="001F7985" w:rsidRPr="007B4A2E">
        <w:t xml:space="preserve"> </w:t>
      </w:r>
      <w:r w:rsidR="006C764B">
        <w:t xml:space="preserve">ar </w:t>
      </w:r>
      <w:r w:rsidR="001F7985" w:rsidRPr="007B4A2E">
        <w:t>CFLA</w:t>
      </w:r>
      <w:r>
        <w:t xml:space="preserve">, </w:t>
      </w:r>
      <w:r w:rsidR="001F7985" w:rsidRPr="007B4A2E">
        <w:t xml:space="preserve">tikko </w:t>
      </w:r>
      <w:r>
        <w:t>rodas tāda nepieciešamība</w:t>
      </w:r>
      <w:r w:rsidR="001F7985" w:rsidRPr="007B4A2E">
        <w:t xml:space="preserve">. </w:t>
      </w:r>
    </w:p>
    <w:p w14:paraId="79E7EAB6" w14:textId="56A6044E" w:rsidR="001F7985" w:rsidRPr="007B4A2E" w:rsidRDefault="001F7985" w:rsidP="00B407D0">
      <w:pPr>
        <w:pStyle w:val="BulletsF"/>
      </w:pPr>
      <w:r w:rsidRPr="007B4A2E">
        <w:t>Iekšējo pārskatu regularitāte un jēga tiek vērtēta pāri to apjomam un detalizācijai. T.i. pārskatu sistēma nedrīkst radīt apgrūtinošas izmaksas, kur izmaksas pārsniedz šo pārskatu pievienoto vērtību KC un Sadarbības partnerim. Iekšējie Projekta pārskati tiek pieprasīti reizi ceturksnī katram projektam maksimums uz divām A4</w:t>
      </w:r>
      <w:r w:rsidR="008A2446">
        <w:t xml:space="preserve"> formāta</w:t>
      </w:r>
      <w:r w:rsidRPr="007B4A2E">
        <w:t xml:space="preserve"> lapām, brīvā formā, kur pārskata uzdevums ir sniegt izpratni</w:t>
      </w:r>
      <w:r w:rsidR="008A2446">
        <w:t xml:space="preserve"> par to, ka </w:t>
      </w:r>
      <w:r w:rsidRPr="007B4A2E">
        <w:t>projekt</w:t>
      </w:r>
      <w:r w:rsidR="008A2446">
        <w:t>a īstenotājs, pirmkārt,</w:t>
      </w:r>
      <w:r w:rsidRPr="007B4A2E">
        <w:t xml:space="preserve"> pats sev </w:t>
      </w:r>
      <w:r w:rsidR="008A2446">
        <w:t xml:space="preserve">ir </w:t>
      </w:r>
      <w:r w:rsidRPr="007B4A2E">
        <w:t>atbildējis uz zemāk minētajiem jautājumiem un</w:t>
      </w:r>
      <w:r w:rsidR="008A2446">
        <w:t xml:space="preserve">, </w:t>
      </w:r>
      <w:r w:rsidRPr="007B4A2E">
        <w:t>otrkārt</w:t>
      </w:r>
      <w:r w:rsidR="008A2446">
        <w:t>,</w:t>
      </w:r>
      <w:r w:rsidRPr="007B4A2E">
        <w:t xml:space="preserve"> projekta </w:t>
      </w:r>
      <w:r w:rsidR="008A2446">
        <w:t>īstenotājs</w:t>
      </w:r>
      <w:r w:rsidRPr="007B4A2E">
        <w:t xml:space="preserve"> ir sniedzis Kompetences centram izpratni par projekta </w:t>
      </w:r>
      <w:r w:rsidR="008A2446">
        <w:t xml:space="preserve">attīstības </w:t>
      </w:r>
      <w:r w:rsidRPr="007B4A2E">
        <w:t>gaitu</w:t>
      </w:r>
      <w:r w:rsidR="008A2446">
        <w:t>. Galvenās šāda pārskata sadaļas:</w:t>
      </w:r>
    </w:p>
    <w:p w14:paraId="51243C55" w14:textId="114D6006" w:rsidR="001F7985" w:rsidRPr="007B4A2E" w:rsidRDefault="001F7985" w:rsidP="00B407D0">
      <w:pPr>
        <w:pStyle w:val="BulletsF"/>
        <w:numPr>
          <w:ilvl w:val="0"/>
          <w:numId w:val="25"/>
        </w:numPr>
      </w:pPr>
      <w:r w:rsidRPr="007B4A2E">
        <w:t>Precizētas nāk</w:t>
      </w:r>
      <w:r w:rsidR="008A2446">
        <w:t>amā</w:t>
      </w:r>
      <w:r w:rsidRPr="007B4A2E">
        <w:t xml:space="preserve"> perioda paredzamās aktivitātes un budžets;</w:t>
      </w:r>
    </w:p>
    <w:p w14:paraId="762B583A" w14:textId="77777777" w:rsidR="001F7985" w:rsidRPr="007B4A2E" w:rsidRDefault="001F7985" w:rsidP="00B407D0">
      <w:pPr>
        <w:pStyle w:val="BulletsF"/>
        <w:numPr>
          <w:ilvl w:val="0"/>
          <w:numId w:val="25"/>
        </w:numPr>
      </w:pPr>
      <w:r w:rsidRPr="007B4A2E">
        <w:t>Būtiskākās mācības kopš iepriekšējās atskaites;</w:t>
      </w:r>
    </w:p>
    <w:p w14:paraId="77E4909E" w14:textId="77777777" w:rsidR="001F7985" w:rsidRPr="007B4A2E" w:rsidRDefault="001F7985" w:rsidP="00B407D0">
      <w:pPr>
        <w:pStyle w:val="BulletsF"/>
        <w:numPr>
          <w:ilvl w:val="0"/>
          <w:numId w:val="25"/>
        </w:numPr>
      </w:pPr>
      <w:r w:rsidRPr="007B4A2E">
        <w:t>Galvenie šķēršļi, problēmas un kādas ir gūtās mācības?</w:t>
      </w:r>
    </w:p>
    <w:p w14:paraId="168CFECD" w14:textId="77777777" w:rsidR="001F7985" w:rsidRPr="007B4A2E" w:rsidRDefault="001F7985" w:rsidP="00B407D0">
      <w:pPr>
        <w:pStyle w:val="BulletsF"/>
        <w:numPr>
          <w:ilvl w:val="0"/>
          <w:numId w:val="25"/>
        </w:numPr>
      </w:pPr>
      <w:r w:rsidRPr="007B4A2E">
        <w:t>Vai projektā paredzamas tādas izmaiņas, kas rada nepieciešamību veikt korekcijas Kompetences centra pieteiktajā projekta dokumentācijā?</w:t>
      </w:r>
    </w:p>
    <w:p w14:paraId="3A17CCA0" w14:textId="1D814C0B" w:rsidR="001F7985" w:rsidRPr="007B4A2E" w:rsidRDefault="001F7985" w:rsidP="00B407D0">
      <w:pPr>
        <w:pStyle w:val="BulletsF"/>
      </w:pPr>
      <w:r w:rsidRPr="007B4A2E">
        <w:t>Kompetences centrs patur tiesības gadījumos, ja ceturkšņa pārskats liecina par iespējamiem trūkumiem projekta izpildes gaitā, pieprasīt papildu informāciju</w:t>
      </w:r>
      <w:r w:rsidR="005B60A0">
        <w:t xml:space="preserve"> </w:t>
      </w:r>
      <w:r w:rsidRPr="007B4A2E">
        <w:t>vai mainīt</w:t>
      </w:r>
      <w:r w:rsidR="003D20F4">
        <w:t xml:space="preserve"> (</w:t>
      </w:r>
      <w:r w:rsidRPr="007B4A2E">
        <w:t>labot</w:t>
      </w:r>
      <w:r w:rsidR="003D20F4">
        <w:t>)</w:t>
      </w:r>
      <w:r w:rsidRPr="007B4A2E">
        <w:t xml:space="preserve"> projekta finansēšanas apjomu un laiku;</w:t>
      </w:r>
    </w:p>
    <w:p w14:paraId="4E07ECBE" w14:textId="5A0467AC" w:rsidR="001F7985" w:rsidRPr="007B4A2E" w:rsidRDefault="001F7985" w:rsidP="00B407D0">
      <w:pPr>
        <w:pStyle w:val="BulletsF"/>
      </w:pPr>
      <w:r w:rsidRPr="007B4A2E">
        <w:t xml:space="preserve">Pārskatu regularitāte ļauj atteikties no projekta pieteicēja neproduktīviem minējumiem par garāku projektu tālāko gaitu, vienlaikus atbalstot </w:t>
      </w:r>
      <w:r w:rsidR="008A2446">
        <w:t xml:space="preserve">salīdzinoši </w:t>
      </w:r>
      <w:r w:rsidRPr="007B4A2E">
        <w:t xml:space="preserve">ciešu pārraudzības mehānismu jautājumos, kuros ir iespējama skaidrība; </w:t>
      </w:r>
    </w:p>
    <w:p w14:paraId="21121589" w14:textId="3BA66E17" w:rsidR="001F7985" w:rsidRPr="007B4A2E" w:rsidRDefault="008A2446" w:rsidP="00B407D0">
      <w:pPr>
        <w:pStyle w:val="BulletsF"/>
      </w:pPr>
      <w:r>
        <w:t xml:space="preserve"> </w:t>
      </w:r>
      <w:r w:rsidR="001F7985" w:rsidRPr="007B4A2E">
        <w:t>“Bizness zina labāk”</w:t>
      </w:r>
      <w:r w:rsidR="001F7985" w:rsidRPr="007B4A2E">
        <w:rPr>
          <w:rStyle w:val="FootnoteReference"/>
          <w:szCs w:val="22"/>
        </w:rPr>
        <w:footnoteReference w:id="124"/>
      </w:r>
      <w:r>
        <w:t xml:space="preserve"> princips paredz to, ka</w:t>
      </w:r>
      <w:r w:rsidR="001F7985" w:rsidRPr="007B4A2E">
        <w:t xml:space="preserve"> Kompetences centra ekspertiem ir ierobežotas iespējas novērtēt pilnu idejas komerciālo potenciālu. Šī iemesla dēļ Kompetences centrs pielieto </w:t>
      </w:r>
      <w:r w:rsidR="001F7985" w:rsidRPr="007B4A2E">
        <w:rPr>
          <w:i/>
        </w:rPr>
        <w:t>vieglās pārvaldības</w:t>
      </w:r>
      <w:r w:rsidR="001F7985" w:rsidRPr="007B4A2E">
        <w:t xml:space="preserve"> principus (</w:t>
      </w:r>
      <w:r>
        <w:t xml:space="preserve">angļu val. </w:t>
      </w:r>
      <w:r w:rsidR="001F7985" w:rsidRPr="008A2446">
        <w:rPr>
          <w:i/>
        </w:rPr>
        <w:t>lean management</w:t>
      </w:r>
      <w:r w:rsidR="001F7985" w:rsidRPr="007B4A2E">
        <w:t>), projektu atlasē būtisku uzsvaru liekot uz tiem apstākļiem, kas var atraisīt projektu ideju komerciālo potenciālu, proti:</w:t>
      </w:r>
    </w:p>
    <w:p w14:paraId="4DD0DA72" w14:textId="77777777" w:rsidR="001F7985" w:rsidRPr="007B4A2E" w:rsidRDefault="001F7985" w:rsidP="00B407D0">
      <w:pPr>
        <w:pStyle w:val="BulletsF"/>
        <w:numPr>
          <w:ilvl w:val="0"/>
          <w:numId w:val="26"/>
        </w:numPr>
      </w:pPr>
      <w:r w:rsidRPr="007B4A2E">
        <w:t>Pamatotas ambīcijas tiek atbalstītas. Apzinoties, ka reālajā pasaulē ievērojams skaits inovāciju projektu nesasniedz nospraustos mērķus, svarīgi ir atbalstīt ambīcijas, lai veiksmīgie projekti nodrošinātu kopējo KC mērķu sasniegšanu;</w:t>
      </w:r>
    </w:p>
    <w:p w14:paraId="605931A9" w14:textId="5145005E" w:rsidR="001F7985" w:rsidRPr="007B4A2E" w:rsidRDefault="001F7985" w:rsidP="00B407D0">
      <w:pPr>
        <w:pStyle w:val="BulletsF"/>
        <w:numPr>
          <w:ilvl w:val="0"/>
          <w:numId w:val="26"/>
        </w:numPr>
      </w:pPr>
      <w:r w:rsidRPr="007B4A2E">
        <w:t>Komandas un uzņēmuma finanšu, P&amp;A, cilvēkkapitāla kapacitāte un pieredze. Projekta apjoma atbilstība to realizējošam uzņēmumam. Neatbilstība starp ambīcijām un Sadarbības partnera kapacitāti tiek kontrolēta</w:t>
      </w:r>
      <w:r w:rsidR="00C15366">
        <w:t>,</w:t>
      </w:r>
      <w:r w:rsidRPr="007B4A2E">
        <w:t xml:space="preserve"> pieprasot uzņēmumiem precizētus </w:t>
      </w:r>
      <w:r w:rsidR="00C15366">
        <w:t>nākamo</w:t>
      </w:r>
      <w:r w:rsidRPr="007B4A2E">
        <w:t xml:space="preserve"> ceturkšņu darbības plānus, </w:t>
      </w:r>
      <w:r w:rsidR="00C15366">
        <w:t>veicot projekta pakāpeniskas īstenošanas uzraudzību</w:t>
      </w:r>
      <w:r w:rsidRPr="007B4A2E">
        <w:t>;</w:t>
      </w:r>
    </w:p>
    <w:p w14:paraId="58D30FF6" w14:textId="364304DE" w:rsidR="001F7985" w:rsidRPr="007B4A2E" w:rsidRDefault="00C15366" w:rsidP="00B407D0">
      <w:pPr>
        <w:pStyle w:val="BulletsF"/>
        <w:numPr>
          <w:ilvl w:val="0"/>
          <w:numId w:val="26"/>
        </w:numPr>
      </w:pPr>
      <w:r>
        <w:lastRenderedPageBreak/>
        <w:t>Tie</w:t>
      </w:r>
      <w:r w:rsidR="00873120">
        <w:t>k</w:t>
      </w:r>
      <w:r>
        <w:t xml:space="preserve"> vērtēta </w:t>
      </w:r>
      <w:r w:rsidR="001F7985" w:rsidRPr="007B4A2E">
        <w:t>Projekta vispārējā kvalitāte</w:t>
      </w:r>
      <w:r>
        <w:t>, veicot e</w:t>
      </w:r>
      <w:r w:rsidR="001F7985" w:rsidRPr="007B4A2E">
        <w:t>kspertiem redzamu tehnoloģisku neiespējamību vai pretrunu ar vispārzināmiem dabas un fizikas likumiem novēršanu;</w:t>
      </w:r>
    </w:p>
    <w:p w14:paraId="34183BF7" w14:textId="66AAC58A" w:rsidR="001F7985" w:rsidRPr="007B4A2E" w:rsidRDefault="00C15366" w:rsidP="00B407D0">
      <w:pPr>
        <w:pStyle w:val="BulletsF"/>
        <w:numPr>
          <w:ilvl w:val="0"/>
          <w:numId w:val="26"/>
        </w:numPr>
      </w:pPr>
      <w:r>
        <w:t xml:space="preserve">Tiek vērtēts </w:t>
      </w:r>
      <w:r w:rsidR="001F7985" w:rsidRPr="007B4A2E">
        <w:t>Projekta izpildes plāns.</w:t>
      </w:r>
    </w:p>
    <w:p w14:paraId="20C14647" w14:textId="4AFCABA5" w:rsidR="001F7985" w:rsidRPr="007B4A2E" w:rsidRDefault="001F7985" w:rsidP="00B407D0">
      <w:pPr>
        <w:pStyle w:val="BulletsF"/>
      </w:pPr>
      <w:r w:rsidRPr="007B4A2E">
        <w:t xml:space="preserve">Projektu risku vadība ir komplekss pasākums, kas aprakstīts atsevišķi sadaļā risku analīze. To pamata principi </w:t>
      </w:r>
      <w:r w:rsidR="00C15366">
        <w:t>paredz fokusēšanos</w:t>
      </w:r>
      <w:r w:rsidRPr="007B4A2E">
        <w:t xml:space="preserve"> uz lielākajām riska zonām, pielietojot katram projektam un pieteicējam piemērotus riska vadības pasākumus. T.i., piemēram, uzņēmumiem, kuru P&amp;A aktivitātes ir salīdzinoši mazākas attiecībā pret to rīcībā esošajiem finanšu resursiem, līdzfinansējuma trūkuma risks projektam ir salīdzinoši neliels, tāpēc tiem padziļināta analīze par finanšu jautājumiem netiek pielietota;</w:t>
      </w:r>
    </w:p>
    <w:p w14:paraId="31B1D993" w14:textId="77777777" w:rsidR="001F7985" w:rsidRPr="007B4A2E" w:rsidRDefault="001F7985" w:rsidP="00B407D0">
      <w:pPr>
        <w:pStyle w:val="BulletsF"/>
      </w:pPr>
      <w:r w:rsidRPr="007B4A2E">
        <w:t xml:space="preserve">Līgumiska atbildība paredz risinājumus problēmsituācijās. Līguma forma starp Kompetences centru un Sadarbības partneri paredz katra Sadarbības partnera atbildību par tā pārziņā esošajiem rādītājiem. Sadarbības partneriem ir pietiekoša rīcības brīvība projekta izpildes gaitā atbilstoši progresam koriģēt projekta gaitu, izvirzīto rādītāju sasniegšanai. </w:t>
      </w:r>
    </w:p>
    <w:p w14:paraId="0EF4B6B2" w14:textId="4B778047" w:rsidR="001F7985" w:rsidRPr="007B4A2E" w:rsidRDefault="001F7985" w:rsidP="00B407D0">
      <w:pPr>
        <w:pStyle w:val="BulletsF"/>
      </w:pPr>
      <w:r w:rsidRPr="007B4A2E">
        <w:t>Inovāciju konsultācijas. Kompetences centrs piesaista kompetentus un pieredzējušus konsultantus un nodrošina Sadarbības partneriem inovāciju un P&amp;A specifiskas konsultācijas, jautājumos, kuros zināšanas ir specifiskas un Sadarbības partneriem nav ekonomiska pamatojuma veidot iekšējo šādu zināšanu kapacitāti. Konsultācijas ietver</w:t>
      </w:r>
      <w:r w:rsidR="00C15366">
        <w:t xml:space="preserve"> jomas</w:t>
      </w:r>
      <w:r w:rsidRPr="007B4A2E">
        <w:t>:</w:t>
      </w:r>
    </w:p>
    <w:p w14:paraId="5D11796B" w14:textId="77777777" w:rsidR="001F7985" w:rsidRPr="007B4A2E" w:rsidRDefault="001F7985" w:rsidP="00B407D0">
      <w:pPr>
        <w:pStyle w:val="BulletsF"/>
        <w:numPr>
          <w:ilvl w:val="0"/>
          <w:numId w:val="27"/>
        </w:numPr>
      </w:pPr>
      <w:r w:rsidRPr="007B4A2E">
        <w:t>P&amp;A izmaksu identificēšanai un noteikšanai un ar P&amp;A uzskaiti un valsts atbalstu saistītajos jautājumos;</w:t>
      </w:r>
    </w:p>
    <w:p w14:paraId="026BE4E7" w14:textId="0B1B44CF" w:rsidR="001F7985" w:rsidRPr="007B4A2E" w:rsidRDefault="00E671FC" w:rsidP="00B407D0">
      <w:pPr>
        <w:pStyle w:val="BulletsF"/>
        <w:numPr>
          <w:ilvl w:val="0"/>
          <w:numId w:val="27"/>
        </w:numPr>
      </w:pPr>
      <w:r>
        <w:t>v</w:t>
      </w:r>
      <w:r w:rsidR="001F7985" w:rsidRPr="007B4A2E">
        <w:t>ispārīgā valsts atbalsta regulējuma ievērošana;</w:t>
      </w:r>
    </w:p>
    <w:p w14:paraId="00391C08" w14:textId="0E312C4C" w:rsidR="001F7985" w:rsidRPr="007B4A2E" w:rsidRDefault="00E671FC" w:rsidP="00B407D0">
      <w:pPr>
        <w:pStyle w:val="BulletsF"/>
        <w:numPr>
          <w:ilvl w:val="0"/>
          <w:numId w:val="27"/>
        </w:numPr>
      </w:pPr>
      <w:r>
        <w:t>i</w:t>
      </w:r>
      <w:r w:rsidR="001F7985" w:rsidRPr="007B4A2E">
        <w:t>epirkumu procedūru konsultācijām;</w:t>
      </w:r>
    </w:p>
    <w:p w14:paraId="298B2A69" w14:textId="4D4EF948" w:rsidR="00C15366" w:rsidRDefault="00E671FC" w:rsidP="00B407D0">
      <w:pPr>
        <w:pStyle w:val="BulletsF"/>
        <w:numPr>
          <w:ilvl w:val="0"/>
          <w:numId w:val="27"/>
        </w:numPr>
      </w:pPr>
      <w:r>
        <w:t>s</w:t>
      </w:r>
      <w:r w:rsidR="001F7985" w:rsidRPr="007B4A2E">
        <w:t>adarbības organizēšanā ar Pētniecības</w:t>
      </w:r>
      <w:r>
        <w:t xml:space="preserve"> un zināšanu izplatīšanas</w:t>
      </w:r>
      <w:r w:rsidR="001F7985" w:rsidRPr="007B4A2E">
        <w:t xml:space="preserve"> organizācijām;</w:t>
      </w:r>
    </w:p>
    <w:p w14:paraId="69E53DA4" w14:textId="3FE55CE0" w:rsidR="00C15366" w:rsidRPr="00C15366" w:rsidRDefault="00E671FC" w:rsidP="00B407D0">
      <w:pPr>
        <w:pStyle w:val="BulletsF"/>
        <w:numPr>
          <w:ilvl w:val="0"/>
          <w:numId w:val="27"/>
        </w:numPr>
      </w:pPr>
      <w:r>
        <w:t>i</w:t>
      </w:r>
      <w:r w:rsidR="001F7985" w:rsidRPr="00C15366">
        <w:t>novāciju vadības konsultācijas</w:t>
      </w:r>
      <w:bookmarkEnd w:id="101"/>
    </w:p>
    <w:p w14:paraId="3DC17918" w14:textId="77777777" w:rsidR="00915E36" w:rsidRDefault="001F7985" w:rsidP="00B407D0">
      <w:pPr>
        <w:pStyle w:val="BulletsF"/>
      </w:pPr>
      <w:r w:rsidRPr="007B4A2E">
        <w:t xml:space="preserve">Papildus, Kompetences centra darbības ietvaros plānots sekmēt sadarbību starp uzņēmumiem visā </w:t>
      </w:r>
      <w:r w:rsidR="00C15366">
        <w:t>piegādes</w:t>
      </w:r>
      <w:r w:rsidRPr="007B4A2E">
        <w:t xml:space="preserve"> ķēdes garumā, lai nodrošinātu koordinētu rīcību izvirzīto mērķu sasniegšanai. Koordinētas rīcības viens no papildus ieguvumiem ir savstarpēja informācijas apmaiņa un tādu kopīgā labuma projektu meklējumi, kuros ieguldījumi ir izmantojami vairākkārt.</w:t>
      </w:r>
    </w:p>
    <w:p w14:paraId="0FEB3AD9" w14:textId="77777777" w:rsidR="00915E36" w:rsidRDefault="001F7985" w:rsidP="00B407D0">
      <w:pPr>
        <w:pStyle w:val="BulletsF"/>
      </w:pPr>
      <w:r w:rsidRPr="007B4A2E">
        <w:t>Galvenie instrumenti, lai panāktu ciešāku sadarbību starp zinātniskajām institūcijām un komersantiem, ir komunikācijas kanālu</w:t>
      </w:r>
      <w:r w:rsidR="00C15366">
        <w:t xml:space="preserve">, </w:t>
      </w:r>
      <w:r w:rsidRPr="007B4A2E">
        <w:t>tajā skaitā klātienes tikšanos kvalitātes uzlabošana</w:t>
      </w:r>
      <w:r w:rsidR="00C15366">
        <w:t>,</w:t>
      </w:r>
      <w:r w:rsidRPr="007B4A2E">
        <w:t xml:space="preserve"> lai iegūtu ērtu un izmantojamu informāciju ne tikai par pieteiktajiem projektiem, bet arī citām P&amp;A aktivitātēm, kuras veic sadarbības partneri.</w:t>
      </w:r>
    </w:p>
    <w:p w14:paraId="514C43D1" w14:textId="77777777" w:rsidR="00915E36" w:rsidRDefault="001F7985" w:rsidP="00B407D0">
      <w:pPr>
        <w:pStyle w:val="BulletsF"/>
      </w:pPr>
      <w:r w:rsidRPr="007B4A2E">
        <w:t xml:space="preserve">Regulārā sadarbība (satikšanās un komunikācija) pētniecības projektu atlases </w:t>
      </w:r>
      <w:r w:rsidR="00C15366">
        <w:t>nodrošina</w:t>
      </w:r>
      <w:r w:rsidRPr="007B4A2E">
        <w:t xml:space="preserve"> labāku informācijas apmaiņu starp industrijas pārstāvjiem un pētniecības iestāžu pārstāvjiem</w:t>
      </w:r>
      <w:r w:rsidR="00C15366">
        <w:t xml:space="preserve">, veidojot to izpratni par svarīgiem nozares attīstības jautājumiem, t.i., </w:t>
      </w:r>
      <w:r w:rsidRPr="007B4A2E">
        <w:t>kas ir aktuāl</w:t>
      </w:r>
      <w:r w:rsidR="00C15366">
        <w:t xml:space="preserve">s </w:t>
      </w:r>
      <w:r w:rsidRPr="007B4A2E">
        <w:t>tirgū un varētu tikt</w:t>
      </w:r>
      <w:r w:rsidR="00C15366">
        <w:t xml:space="preserve"> </w:t>
      </w:r>
      <w:r w:rsidRPr="007B4A2E">
        <w:t>komerciāli izmantots</w:t>
      </w:r>
      <w:r w:rsidR="00C15366">
        <w:t>. T</w:t>
      </w:r>
      <w:r w:rsidRPr="007B4A2E">
        <w:t xml:space="preserve">āpat </w:t>
      </w:r>
      <w:r w:rsidR="00C15366">
        <w:t>tādējādi veidojas</w:t>
      </w:r>
      <w:r w:rsidRPr="007B4A2E">
        <w:t xml:space="preserve"> neformālās saites, lai apmainītos ar informāciju par plānotajiem pētniecības virzieniem, kuri varētu būt komercializējami tikai pēc vairākiem gadiem. </w:t>
      </w:r>
    </w:p>
    <w:p w14:paraId="26CADDB3" w14:textId="77777777" w:rsidR="00915E36" w:rsidRDefault="00C15366" w:rsidP="00B407D0">
      <w:pPr>
        <w:pStyle w:val="BulletsF"/>
      </w:pPr>
      <w:r>
        <w:lastRenderedPageBreak/>
        <w:t xml:space="preserve">Šajā projektu pieteikumu kārtā tiks uzsvērta starpnozaru un starptautiskās sadarbības veidošanas nozīme un paredzēti attiecīgi pasākumi ETKC ietvaros un ārpus. </w:t>
      </w:r>
    </w:p>
    <w:p w14:paraId="7EB2CE43" w14:textId="5A05AD01" w:rsidR="001F7985" w:rsidRPr="00915E36" w:rsidRDefault="001F7985" w:rsidP="00B407D0">
      <w:pPr>
        <w:pStyle w:val="BulletsF"/>
        <w:rPr>
          <w:szCs w:val="22"/>
        </w:rPr>
      </w:pPr>
      <w:r w:rsidRPr="007B4A2E">
        <w:t>Gatavojot atskaites</w:t>
      </w:r>
      <w:r w:rsidR="00C15366">
        <w:t xml:space="preserve">, </w:t>
      </w:r>
      <w:r w:rsidRPr="007B4A2E">
        <w:t xml:space="preserve">Kompetences centra ietvaros paredzams dalīties ar </w:t>
      </w:r>
      <w:r w:rsidR="00C15366">
        <w:t>nozares</w:t>
      </w:r>
      <w:r w:rsidRPr="007B4A2E">
        <w:t xml:space="preserve"> un pētnieku kopīgi veiktajiem pētījumiem</w:t>
      </w:r>
      <w:r w:rsidR="00C15366">
        <w:t xml:space="preserve">, </w:t>
      </w:r>
      <w:r w:rsidRPr="007B4A2E">
        <w:t>to pētījumu tēmām</w:t>
      </w:r>
      <w:r w:rsidR="00C15366">
        <w:t>,</w:t>
      </w:r>
      <w:r w:rsidRPr="007B4A2E">
        <w:t xml:space="preserve"> galvenajām atziņām un jaunākajiem industrijas sasniegumiem ārpus L</w:t>
      </w:r>
      <w:r w:rsidR="00C15366">
        <w:t>atvijas. P</w:t>
      </w:r>
      <w:r w:rsidRPr="007B4A2E">
        <w:t>ētnieki</w:t>
      </w:r>
      <w:r w:rsidR="00C15366">
        <w:t xml:space="preserve">em ir iespējas </w:t>
      </w:r>
      <w:r w:rsidRPr="007B4A2E">
        <w:t>biežāk apmeklē</w:t>
      </w:r>
      <w:r w:rsidR="00C15366">
        <w:t>t</w:t>
      </w:r>
      <w:r w:rsidRPr="007B4A2E">
        <w:t xml:space="preserve"> nozares konferences un izzin</w:t>
      </w:r>
      <w:r w:rsidR="00C15366">
        <w:t>āt</w:t>
      </w:r>
      <w:r w:rsidRPr="007B4A2E">
        <w:t xml:space="preserve"> citu valstu sasniegum</w:t>
      </w:r>
      <w:r w:rsidR="00C15366">
        <w:t>us</w:t>
      </w:r>
      <w:r w:rsidRPr="007B4A2E">
        <w:t xml:space="preserve"> izpētes jomā</w:t>
      </w:r>
      <w:r w:rsidR="00C15366">
        <w:t xml:space="preserve">s, </w:t>
      </w:r>
      <w:r w:rsidRPr="007B4A2E">
        <w:t>pirms tie tiek komercializēti tirgos.</w:t>
      </w:r>
      <w:r w:rsidR="00C15366">
        <w:t xml:space="preserve"> Šo zināšanu iegūšana un akumulēšana ļaus uzturēt KC dalībnieku konkurētspēju, piemēram, nodrošinās saimnieciskās darbības veicējus ar informāciju </w:t>
      </w:r>
      <w:r w:rsidRPr="007B4A2E">
        <w:t>precīzāku lēmumu</w:t>
      </w:r>
      <w:r w:rsidR="00C15366">
        <w:t>s</w:t>
      </w:r>
      <w:r w:rsidRPr="007B4A2E">
        <w:t xml:space="preserve"> par dažādu </w:t>
      </w:r>
      <w:r w:rsidR="00C15366">
        <w:t xml:space="preserve">nozares un starpnozaru </w:t>
      </w:r>
      <w:r w:rsidRPr="007B4A2E">
        <w:t xml:space="preserve">projektu turpmāko </w:t>
      </w:r>
      <w:r w:rsidR="00C15366">
        <w:t>attīstības gaitu.</w:t>
      </w:r>
      <w:r w:rsidRPr="007B4A2E">
        <w:t xml:space="preserve"> </w:t>
      </w:r>
    </w:p>
    <w:p w14:paraId="2994EA57" w14:textId="5BDA25EB" w:rsidR="00AB3C4E" w:rsidRPr="00EC13C7" w:rsidRDefault="001F7985" w:rsidP="00AB3C4E">
      <w:pPr>
        <w:pStyle w:val="Heading2"/>
        <w:rPr>
          <w:sz w:val="22"/>
          <w:szCs w:val="22"/>
        </w:rPr>
      </w:pPr>
      <w:bookmarkStart w:id="107" w:name="_Toc112693661"/>
      <w:bookmarkStart w:id="108" w:name="_Toc112693662"/>
      <w:bookmarkStart w:id="109" w:name="_Toc450850154"/>
      <w:bookmarkStart w:id="110" w:name="_Toc450888006"/>
      <w:bookmarkStart w:id="111" w:name="_Toc112693718"/>
      <w:bookmarkEnd w:id="106"/>
      <w:bookmarkEnd w:id="107"/>
      <w:bookmarkEnd w:id="108"/>
      <w:r w:rsidRPr="007B4A2E">
        <w:rPr>
          <w:sz w:val="22"/>
          <w:szCs w:val="22"/>
        </w:rPr>
        <w:t>Kompetences centra ieguldījums Latvijas viedās specializācijas stratēģijas rādītāju mērķu vērtību sasniegšanā</w:t>
      </w:r>
      <w:bookmarkEnd w:id="109"/>
      <w:bookmarkEnd w:id="110"/>
      <w:bookmarkEnd w:id="111"/>
    </w:p>
    <w:p w14:paraId="733C2DC1" w14:textId="338D972A" w:rsidR="00AB3C4E" w:rsidRDefault="00AB3C4E" w:rsidP="00AB3C4E">
      <w:bookmarkStart w:id="112" w:name="_Hlk529784032"/>
      <w:r>
        <w:t xml:space="preserve">Kompetences centra ieguldījums Latvijas Viedās specializācijas stratēģijas rādītāju mērķu vērtību sasniegšanai </w:t>
      </w:r>
      <w:r w:rsidR="00DF0D67">
        <w:t>līdz 202</w:t>
      </w:r>
      <w:r w:rsidR="00BA11A4">
        <w:t>7</w:t>
      </w:r>
      <w:r w:rsidR="00DF0D67">
        <w:t xml:space="preserve">. gadam </w:t>
      </w:r>
      <w:r>
        <w:t>paredz šādas aktivitātes:</w:t>
      </w:r>
    </w:p>
    <w:p w14:paraId="2A58C2D5" w14:textId="5D138365" w:rsidR="00AB3C4E" w:rsidRPr="00EB0115" w:rsidRDefault="00AB3C4E" w:rsidP="00B407D0">
      <w:pPr>
        <w:pStyle w:val="BulletsF"/>
      </w:pPr>
      <w:r>
        <w:rPr>
          <w:b/>
          <w:i/>
        </w:rPr>
        <w:t xml:space="preserve">Privātā sektora investīcijas pētniecībā un attīstībā ir </w:t>
      </w:r>
      <w:r w:rsidR="00F66010">
        <w:rPr>
          <w:b/>
          <w:i/>
        </w:rPr>
        <w:t>3</w:t>
      </w:r>
      <w:r>
        <w:rPr>
          <w:b/>
          <w:i/>
        </w:rPr>
        <w:t>8% no kopējiem ieguldījumiem:</w:t>
      </w:r>
      <w:r>
        <w:t xml:space="preserve"> kvalitatīv</w:t>
      </w:r>
      <w:r w:rsidR="00DF0D67">
        <w:t xml:space="preserve">u </w:t>
      </w:r>
      <w:r>
        <w:t>saimnieciskās darbības veicēju ieguldījum</w:t>
      </w:r>
      <w:r w:rsidR="00DF0D67">
        <w:t>u</w:t>
      </w:r>
      <w:r w:rsidRPr="007B4A2E">
        <w:t xml:space="preserve"> pētniecībā un attīstībā</w:t>
      </w:r>
      <w:r w:rsidR="00DF0D67">
        <w:t xml:space="preserve"> stimulēšanā</w:t>
      </w:r>
      <w:r w:rsidRPr="007B4A2E">
        <w:t xml:space="preserve">, </w:t>
      </w:r>
      <w:r>
        <w:t xml:space="preserve">lai iespēju robežās veiktu izstrādāto projektu, tehnoloģiju un projektu komercializēšanu </w:t>
      </w:r>
      <w:r w:rsidRPr="007B4A2E">
        <w:t>ja</w:t>
      </w:r>
      <w:r>
        <w:t xml:space="preserve">u pirmajā pilnajā finanšu gadā </w:t>
      </w:r>
      <w:r w:rsidR="006B11ED">
        <w:t>pēc gada, kad ir</w:t>
      </w:r>
      <w:r w:rsidRPr="007B4A2E">
        <w:t xml:space="preserve"> pabeigta vismaz viena pētniecības projekta īstenošana;</w:t>
      </w:r>
      <w:r>
        <w:t xml:space="preserve"> </w:t>
      </w:r>
      <w:r w:rsidRPr="007B4A2E">
        <w:t>Partneri veidos projektus, lai piesaistītu ārvalstu finansējums (no starptautiskām pētniecības programmām, no ārvalstu partneriem) pētījumiem uzņēmējdarbības sektorā</w:t>
      </w:r>
      <w:r w:rsidR="00F23774">
        <w:t>.</w:t>
      </w:r>
    </w:p>
    <w:p w14:paraId="2A371C61" w14:textId="50A4A8A9" w:rsidR="00AB3C4E" w:rsidRPr="00EB0115" w:rsidRDefault="00AB3C4E" w:rsidP="00B407D0">
      <w:pPr>
        <w:pStyle w:val="BulletsF"/>
      </w:pPr>
      <w:r w:rsidRPr="00D67BCC">
        <w:rPr>
          <w:b/>
          <w:i/>
        </w:rPr>
        <w:t xml:space="preserve">Inovatīvo komersantu īpatsvars ir </w:t>
      </w:r>
      <w:r w:rsidR="00793D1F">
        <w:rPr>
          <w:b/>
          <w:i/>
        </w:rPr>
        <w:t>5</w:t>
      </w:r>
      <w:r w:rsidRPr="00D67BCC">
        <w:rPr>
          <w:b/>
          <w:i/>
        </w:rPr>
        <w:t>0% no visiem komersantiem</w:t>
      </w:r>
      <w:r>
        <w:t>:</w:t>
      </w:r>
      <w:r w:rsidR="00F23774">
        <w:t xml:space="preserve"> </w:t>
      </w:r>
      <w:r>
        <w:t xml:space="preserve">KC </w:t>
      </w:r>
      <w:r w:rsidRPr="007B4A2E">
        <w:t>uzskaitīs komersantus, kas pēc pētniecības projekta pabeigšanas sekmīgi ieviesuši saimnieciskajā darbībā jaunradītos produktus vai tehnoloģijas;</w:t>
      </w:r>
      <w:r w:rsidR="00F23774">
        <w:t xml:space="preserve"> tai skaitā tiks veikti pasākumi inovācijas stimulējošu zināšanu izplatīšanai un akumulācijas KC ietvaros.</w:t>
      </w:r>
    </w:p>
    <w:bookmarkEnd w:id="112"/>
    <w:p w14:paraId="7AB08B81" w14:textId="598B1130" w:rsidR="001F7985" w:rsidRPr="007B4A2E" w:rsidRDefault="001F7985" w:rsidP="00AB3C4E">
      <w:pPr>
        <w:pStyle w:val="NewletterBodyText"/>
        <w:ind w:left="0"/>
        <w:rPr>
          <w:rFonts w:eastAsiaTheme="minorHAnsi" w:cstheme="minorBidi"/>
          <w:sz w:val="22"/>
          <w:lang w:val="lv-LV"/>
        </w:rPr>
      </w:pPr>
      <w:r w:rsidRPr="007B4A2E">
        <w:rPr>
          <w:rFonts w:eastAsiaTheme="minorBidi" w:cstheme="minorBidi"/>
          <w:sz w:val="22"/>
          <w:lang w:val="lv-LV"/>
        </w:rPr>
        <w:t xml:space="preserve">Kompetences centrā paredzēts nodrošināt privātā sektora ieguldījumu P&amp;A aktivitātēm vismaz </w:t>
      </w:r>
      <w:r w:rsidR="002330AF">
        <w:rPr>
          <w:rFonts w:eastAsiaTheme="minorBidi" w:cstheme="minorBidi"/>
          <w:sz w:val="22"/>
          <w:lang w:val="lv-LV"/>
        </w:rPr>
        <w:t>1</w:t>
      </w:r>
      <w:r w:rsidR="003A5FA2">
        <w:rPr>
          <w:rFonts w:eastAsiaTheme="minorBidi" w:cstheme="minorBidi"/>
          <w:sz w:val="22"/>
          <w:lang w:val="lv-LV"/>
        </w:rPr>
        <w:t xml:space="preserve"> </w:t>
      </w:r>
      <w:r w:rsidRPr="007B4A2E">
        <w:rPr>
          <w:rFonts w:eastAsiaTheme="minorBidi" w:cstheme="minorBidi"/>
          <w:sz w:val="22"/>
          <w:lang w:val="lv-LV"/>
        </w:rPr>
        <w:t>miljon</w:t>
      </w:r>
      <w:r w:rsidR="002330AF">
        <w:rPr>
          <w:rFonts w:eastAsiaTheme="minorBidi" w:cstheme="minorBidi"/>
          <w:sz w:val="22"/>
          <w:lang w:val="lv-LV"/>
        </w:rPr>
        <w:t>a</w:t>
      </w:r>
      <w:r w:rsidRPr="007B4A2E">
        <w:rPr>
          <w:rFonts w:eastAsiaTheme="minorBidi" w:cstheme="minorBidi"/>
          <w:sz w:val="22"/>
          <w:lang w:val="lv-LV"/>
        </w:rPr>
        <w:t xml:space="preserve"> </w:t>
      </w:r>
      <w:r w:rsidRPr="003A4545">
        <w:rPr>
          <w:rFonts w:eastAsiaTheme="minorBidi" w:cstheme="minorBidi"/>
          <w:i/>
          <w:sz w:val="22"/>
          <w:lang w:val="lv-LV"/>
        </w:rPr>
        <w:t>euro</w:t>
      </w:r>
      <w:r w:rsidRPr="007B4A2E">
        <w:rPr>
          <w:rFonts w:eastAsiaTheme="minorBidi" w:cstheme="minorBidi"/>
          <w:sz w:val="22"/>
          <w:lang w:val="lv-LV"/>
        </w:rPr>
        <w:t xml:space="preserve"> apm</w:t>
      </w:r>
      <w:r w:rsidR="00392D53">
        <w:rPr>
          <w:rFonts w:eastAsiaTheme="minorBidi" w:cstheme="minorBidi"/>
          <w:sz w:val="22"/>
          <w:lang w:val="lv-LV"/>
        </w:rPr>
        <w:t>ē</w:t>
      </w:r>
      <w:r w:rsidRPr="007B4A2E">
        <w:rPr>
          <w:rFonts w:eastAsiaTheme="minorBidi" w:cstheme="minorBidi"/>
          <w:sz w:val="22"/>
          <w:lang w:val="lv-LV"/>
        </w:rPr>
        <w:t>rā.</w:t>
      </w:r>
    </w:p>
    <w:p w14:paraId="418D955D" w14:textId="77777777" w:rsidR="001F7985" w:rsidRPr="007B4A2E" w:rsidRDefault="001F7985" w:rsidP="001F7985">
      <w:r w:rsidRPr="007B4A2E">
        <w:t>Ieņēmumus no inovācijām Kompetences centra aktivitāte ietekmē daļēji, jo pārskata periodā būtiskus ieņēmumus no jauniem produktiem garantēt nevar. Atkarībā no konkrētā produkta, industrijas un vērtību ķēžu struktūras atdeve no jauna produkta var būt atvirzīta 2-18 gadus. To apliecina gan starptautiskie pētījumi</w:t>
      </w:r>
      <w:r w:rsidRPr="007B4A2E">
        <w:rPr>
          <w:vertAlign w:val="superscript"/>
        </w:rPr>
        <w:footnoteReference w:id="125"/>
      </w:r>
      <w:r w:rsidRPr="007B4A2E">
        <w:t xml:space="preserve"> gan Sadarbības partneru sniegtā informācija.</w:t>
      </w:r>
    </w:p>
    <w:p w14:paraId="628CE550" w14:textId="6DE81BAC" w:rsidR="00D760F7" w:rsidRPr="00F7180F" w:rsidRDefault="00D760F7" w:rsidP="00190BF8">
      <w:pPr>
        <w:spacing w:before="120" w:after="0" w:line="240" w:lineRule="auto"/>
        <w:rPr>
          <w:rFonts w:ascii="Segoe UI" w:eastAsia="Times New Roman" w:hAnsi="Segoe UI" w:cs="Times New Roman"/>
          <w:sz w:val="20"/>
        </w:rPr>
      </w:pPr>
      <w:r w:rsidRPr="00F7180F">
        <w:rPr>
          <w:rFonts w:ascii="Segoe UI" w:eastAsia="Times New Roman" w:hAnsi="Segoe UI" w:cs="Times New Roman"/>
          <w:sz w:val="20"/>
        </w:rPr>
        <w:t>Kompetences centrs sniegs savu ieguldījumu Latvijas viedās specializācijas stratēģijas mērķa vērtību sasniegšanā, jo tā stratēģiskais ietvars atbilst Latvijas viedās specializācijas stratēģijas mērķim - palielināt tautsaimniecības spēju veidot inovācijas sistēmu, kas veicina un atbalsta zināšanu intensīvu aktivitāšu, produktu un pakalpojumu īpatsvara palielināšanos tautsaimniecībā, nodrošināt zināšanu ietilpīgu aktivitāšu ilgtspēju.</w:t>
      </w:r>
    </w:p>
    <w:p w14:paraId="56BBCBE2" w14:textId="568B8804" w:rsidR="001F7985" w:rsidRPr="003A4545" w:rsidRDefault="00AC5F93" w:rsidP="001F7985">
      <w:r>
        <w:lastRenderedPageBreak/>
        <w:t xml:space="preserve">Ar KC starpniecību </w:t>
      </w:r>
      <w:r w:rsidR="006B11ED">
        <w:t>nozares un citu līdzīgu nozaru komersantiem būs pieejami</w:t>
      </w:r>
      <w:r w:rsidR="001F7985" w:rsidRPr="007B4A2E">
        <w:t xml:space="preserve"> elastīgi instrumenti pētniecības darba veicēju piesaistei P&amp;A aktivitātēm.</w:t>
      </w:r>
      <w:r w:rsidR="006B11ED">
        <w:t xml:space="preserve"> Savukārt stimulēta</w:t>
      </w:r>
      <w:r w:rsidR="006B11ED" w:rsidRPr="007B4A2E">
        <w:t xml:space="preserve"> sadarbība ar </w:t>
      </w:r>
      <w:r w:rsidR="006B11ED">
        <w:t>pētniecības institūcijām un zināšanu izplatīšanas organizācijām,</w:t>
      </w:r>
      <w:r w:rsidR="006B11ED" w:rsidRPr="007B4A2E">
        <w:t xml:space="preserve"> veicinās </w:t>
      </w:r>
      <w:r w:rsidR="003A4545">
        <w:t xml:space="preserve">nozares cilvēkresursu interesi par pētniecību, zinātniskajiem sasniegumiem un inovāciju ieviešanu. </w:t>
      </w:r>
      <w:r w:rsidR="006B11ED" w:rsidRPr="007B4A2E">
        <w:t xml:space="preserve"> </w:t>
      </w:r>
    </w:p>
    <w:p w14:paraId="7D898C37" w14:textId="77777777" w:rsidR="001F7985" w:rsidRPr="007B4A2E" w:rsidRDefault="001F7985" w:rsidP="001F7985">
      <w:pPr>
        <w:pStyle w:val="Heading1"/>
        <w:pageBreakBefore w:val="0"/>
        <w:shd w:val="clear" w:color="auto" w:fill="auto"/>
        <w:spacing w:before="240" w:after="0" w:line="259" w:lineRule="auto"/>
        <w:ind w:left="720" w:hanging="360"/>
        <w:contextualSpacing w:val="0"/>
        <w:jc w:val="left"/>
        <w:rPr>
          <w:sz w:val="22"/>
          <w:szCs w:val="22"/>
          <w:lang w:eastAsia="lv-LV"/>
        </w:rPr>
      </w:pPr>
      <w:bookmarkStart w:id="113" w:name="_Toc450850155"/>
      <w:bookmarkStart w:id="114" w:name="_Toc450888007"/>
      <w:bookmarkStart w:id="115" w:name="_Toc112693719"/>
      <w:r w:rsidRPr="007B4A2E">
        <w:rPr>
          <w:sz w:val="22"/>
          <w:szCs w:val="22"/>
          <w:lang w:eastAsia="lv-LV"/>
        </w:rPr>
        <w:t>Risku analīze</w:t>
      </w:r>
      <w:bookmarkEnd w:id="113"/>
      <w:bookmarkEnd w:id="114"/>
      <w:bookmarkEnd w:id="115"/>
    </w:p>
    <w:p w14:paraId="20D5287F" w14:textId="7B8B7278" w:rsidR="001F7985" w:rsidRPr="007B4A2E" w:rsidRDefault="001F7985" w:rsidP="001F7985">
      <w:r w:rsidRPr="007B4A2E">
        <w:t>Šajā nodaļā tiek veikta Kompetences centra risku analīze un novērtēta to iestāšanās varbūtība un ietekme uz</w:t>
      </w:r>
      <w:r w:rsidR="00EC13C7">
        <w:t xml:space="preserve"> KC</w:t>
      </w:r>
      <w:r w:rsidRPr="007B4A2E">
        <w:t xml:space="preserve"> </w:t>
      </w:r>
      <w:r w:rsidR="00EC13C7">
        <w:t>Sadarbība partneru</w:t>
      </w:r>
      <w:r w:rsidRPr="007B4A2E">
        <w:t xml:space="preserve"> projektu realizāciju un komercializāciju, kā arī ir piedāvāti risinājumu risku mazināšanai vai novēršanai. Kompetences centra ietvaros par riskiem tiek uzskatītas nenoteiktības, kā rezultātā iespējami negatīvi notikumi, kuru ietekmē tiek apdraudēta Kompetences centra izvirzīto mērķu un uzdevumu sasniegšana.</w:t>
      </w:r>
    </w:p>
    <w:p w14:paraId="2C7F5632" w14:textId="77777777" w:rsidR="001F7985" w:rsidRPr="007B4A2E" w:rsidRDefault="001F7985" w:rsidP="001F7985">
      <w:r w:rsidRPr="007B4A2E">
        <w:t>Riska vadības sistēmas mērķis ir minimizēt un uzraudzīt notikumu ar negatīvām sekām iestāšanās varbūtību, kā arī radīt sistēmu, kas mazina šādu negatīvu notikumu iestāšanās sekas.  Risku vadība ir Kompetences centra darbības sastāvdaļa. Riska vadība ir integrēta:</w:t>
      </w:r>
    </w:p>
    <w:p w14:paraId="2C1A8FA3" w14:textId="2037CC37" w:rsidR="001F7985" w:rsidRPr="007B4A2E" w:rsidRDefault="003A4545">
      <w:pPr>
        <w:pStyle w:val="ListParagraph"/>
        <w:numPr>
          <w:ilvl w:val="0"/>
          <w:numId w:val="15"/>
        </w:numPr>
        <w:shd w:val="clear" w:color="FFFFFF" w:themeColor="background1" w:fill="auto"/>
        <w:spacing w:before="120" w:after="0" w:line="240" w:lineRule="auto"/>
      </w:pPr>
      <w:r>
        <w:t>v</w:t>
      </w:r>
      <w:r w:rsidR="001F7985" w:rsidRPr="007B4A2E">
        <w:t>isos Sadarbības partneru sadarbības līgumos ar Kompetences centru;</w:t>
      </w:r>
    </w:p>
    <w:p w14:paraId="12052108" w14:textId="3FFC26E4" w:rsidR="001F7985" w:rsidRPr="007B4A2E" w:rsidRDefault="003A4545">
      <w:pPr>
        <w:pStyle w:val="ListParagraph"/>
        <w:numPr>
          <w:ilvl w:val="0"/>
          <w:numId w:val="15"/>
        </w:numPr>
        <w:shd w:val="clear" w:color="FFFFFF" w:themeColor="background1" w:fill="auto"/>
        <w:spacing w:before="120" w:after="0" w:line="240" w:lineRule="auto"/>
      </w:pPr>
      <w:r>
        <w:t>v</w:t>
      </w:r>
      <w:r w:rsidR="001F7985" w:rsidRPr="007B4A2E">
        <w:t>ērtēšanas kritērijos;</w:t>
      </w:r>
    </w:p>
    <w:p w14:paraId="69D0E7F3" w14:textId="339BAA26" w:rsidR="001F7985" w:rsidRPr="007B4A2E" w:rsidRDefault="003A4545">
      <w:pPr>
        <w:pStyle w:val="ListParagraph"/>
        <w:numPr>
          <w:ilvl w:val="0"/>
          <w:numId w:val="15"/>
        </w:numPr>
        <w:shd w:val="clear" w:color="FFFFFF" w:themeColor="background1" w:fill="auto"/>
        <w:spacing w:before="120" w:after="0" w:line="240" w:lineRule="auto"/>
      </w:pPr>
      <w:r>
        <w:t>p</w:t>
      </w:r>
      <w:r w:rsidR="001F7985" w:rsidRPr="007B4A2E">
        <w:t>rojektu atlases stratēģijā un metodikā;</w:t>
      </w:r>
    </w:p>
    <w:p w14:paraId="0E5F5063" w14:textId="78BD2A6E" w:rsidR="001F7985" w:rsidRPr="007B4A2E" w:rsidRDefault="003A4545">
      <w:pPr>
        <w:pStyle w:val="ListParagraph"/>
        <w:numPr>
          <w:ilvl w:val="0"/>
          <w:numId w:val="15"/>
        </w:numPr>
        <w:shd w:val="clear" w:color="FFFFFF" w:themeColor="background1" w:fill="auto"/>
        <w:spacing w:before="120" w:after="0" w:line="240" w:lineRule="auto"/>
      </w:pPr>
      <w:r>
        <w:t>m</w:t>
      </w:r>
      <w:r w:rsidR="001F7985" w:rsidRPr="007B4A2E">
        <w:t>onitoringa sistēmā;</w:t>
      </w:r>
    </w:p>
    <w:p w14:paraId="799BAA25" w14:textId="1EB66EA5" w:rsidR="001F7985" w:rsidRPr="007B4A2E" w:rsidRDefault="003A4545">
      <w:pPr>
        <w:pStyle w:val="ListParagraph"/>
        <w:numPr>
          <w:ilvl w:val="0"/>
          <w:numId w:val="15"/>
        </w:numPr>
        <w:shd w:val="clear" w:color="FFFFFF" w:themeColor="background1" w:fill="auto"/>
        <w:spacing w:before="120" w:after="0" w:line="240" w:lineRule="auto"/>
      </w:pPr>
      <w:r>
        <w:t>i</w:t>
      </w:r>
      <w:r w:rsidR="001F7985" w:rsidRPr="007B4A2E">
        <w:t>kdienas vadības lēmumu pieņemšanā.</w:t>
      </w:r>
    </w:p>
    <w:p w14:paraId="63DB58E2" w14:textId="77777777" w:rsidR="001F7985" w:rsidRPr="007B4A2E" w:rsidRDefault="001F7985" w:rsidP="001F7985">
      <w:r w:rsidRPr="007B4A2E">
        <w:t xml:space="preserve">Riski ir neizbēgama blakus parādība inovāciju projektiem, tāpēc riska novēršanas iespējas ir ierobežotas, jo būtisku risku ierobežojumu atsevišķu projektu līmenī var nodrošināt tikai pilnīgi atsakoties no inovāciju projektiem un ambīcijām. </w:t>
      </w:r>
    </w:p>
    <w:p w14:paraId="70EDB149" w14:textId="77777777" w:rsidR="001F7985" w:rsidRPr="007B4A2E" w:rsidRDefault="001F7985" w:rsidP="001F7985">
      <w:r w:rsidRPr="007B4A2E">
        <w:t>Riska vadības galvenā stratēģija ir novērst riskus Kompetences centra līmenī, t.i. radīt sistēmu, kas nodrošina, ka atsevišķu projektu riski tiek kontrolēti un vadīti tā, lai tiktu sasniegti Kompetences centra kopējie mērķi, neatkarīgi no atsevišķu projektu iespējamām neveiksmēm. Riska vadības sistēma līdzsvaro piepūli un izmaksas starp riska iespējamības mazināšanas pasākumiem, ko iespējams veikt atsakoties no ambicioziem projektiem vai ar palielinātām kontroles un monitoringa izmaksām, un seku vadību, uzņemoties risku, bet samazinot negatīvu notikumu ietekmes apjomu. Balstoties uz procesā gūtās pieredzes un monitoringa rezultātiem, riska vadības sistēma tiek patstāvīgi attīstīta ar mērķi vienlaikus mazināt gan risku vadības izmaksas, gan potenciālo risku iestāšanās seku iespaidu.</w:t>
      </w:r>
    </w:p>
    <w:p w14:paraId="69B73FE4" w14:textId="66B91929" w:rsidR="001F7985" w:rsidRPr="007B4A2E" w:rsidRDefault="001F7985" w:rsidP="001F7985">
      <w:r w:rsidRPr="007B4A2E">
        <w:t xml:space="preserve">Risku analīzē riski tiek vērtēti pēc to </w:t>
      </w:r>
      <w:r w:rsidRPr="007B4A2E">
        <w:rPr>
          <w:b/>
        </w:rPr>
        <w:t xml:space="preserve">ietekmes un iespējamības. </w:t>
      </w:r>
      <w:r w:rsidRPr="007B4A2E">
        <w:t>Klasifikācijas sistēma</w:t>
      </w:r>
      <w:r w:rsidRPr="007B4A2E">
        <w:rPr>
          <w:b/>
        </w:rPr>
        <w:t xml:space="preserve"> </w:t>
      </w:r>
      <w:r w:rsidRPr="007B4A2E">
        <w:t>ir izstrādāta</w:t>
      </w:r>
      <w:r w:rsidR="00F02B2A">
        <w:t>,</w:t>
      </w:r>
      <w:r w:rsidRPr="007B4A2E">
        <w:t xml:space="preserve"> ņemot vērā Kompetences centra organizācijas specifiku, organizatorisko struktūru, funkcijas, ietekmējošo regulējumu un sasniedzamos mērķus. </w:t>
      </w:r>
    </w:p>
    <w:p w14:paraId="361B1021" w14:textId="0C5D380B" w:rsidR="001F7985" w:rsidRPr="007B4A2E" w:rsidRDefault="001F7985" w:rsidP="001F7985">
      <w:r w:rsidRPr="007B4A2E">
        <w:rPr>
          <w:b/>
        </w:rPr>
        <w:t>Risku ietekme</w:t>
      </w:r>
      <w:r w:rsidRPr="007B4A2E">
        <w:t xml:space="preserve"> tiek vērtēta</w:t>
      </w:r>
      <w:r w:rsidR="00EC13C7">
        <w:t>,</w:t>
      </w:r>
      <w:r w:rsidRPr="007B4A2E">
        <w:t xml:space="preserve"> vai, iestājoties konkrētam riskam, tiek ietekmēti </w:t>
      </w:r>
      <w:r w:rsidRPr="007B4A2E">
        <w:rPr>
          <w:b/>
        </w:rPr>
        <w:t>visi Kompetences centra projekti</w:t>
      </w:r>
      <w:r w:rsidRPr="007B4A2E">
        <w:t xml:space="preserve"> vai tikai konkrētais </w:t>
      </w:r>
      <w:r w:rsidR="00EC13C7" w:rsidRPr="007463D4">
        <w:t>Sadarbības partnera īstenotais</w:t>
      </w:r>
      <w:r w:rsidRPr="007463D4">
        <w:t xml:space="preserve"> projekts</w:t>
      </w:r>
      <w:r w:rsidRPr="007B4A2E">
        <w:t>. Ņemot vērā, ka Kompetences centrā tiek realizēts ievērojams skaits projektu, kuri visi kopā nodrošina sasniedzamos rādītājus, tad riska ietekme tiek vērtēta atbilstoši:</w:t>
      </w:r>
    </w:p>
    <w:p w14:paraId="474696F5" w14:textId="09687CC3" w:rsidR="001F7985" w:rsidRDefault="001F7985">
      <w:pPr>
        <w:pStyle w:val="ListParagraph"/>
        <w:numPr>
          <w:ilvl w:val="0"/>
          <w:numId w:val="15"/>
        </w:numPr>
        <w:shd w:val="clear" w:color="FFFFFF" w:themeColor="background1" w:fill="auto"/>
        <w:spacing w:before="120" w:after="0" w:line="240" w:lineRule="auto"/>
      </w:pPr>
      <w:r w:rsidRPr="007B4A2E">
        <w:rPr>
          <w:b/>
        </w:rPr>
        <w:lastRenderedPageBreak/>
        <w:t>Augsta</w:t>
      </w:r>
      <w:r w:rsidRPr="007B4A2E">
        <w:t xml:space="preserve"> - tiem riskiem, kuru iestāšanās gadījumā nelabvēlīgas sekas ir visam Kompetences centram un tie būtiski apgrūtina visu pētniecības projektu realizāciju un Kompetences centra mērķu sasniegšanu. Pie augstas ietekmes riskiem pieskaitāmi arī riski, ka</w:t>
      </w:r>
      <w:r w:rsidR="002E1EC4">
        <w:t>d</w:t>
      </w:r>
      <w:r w:rsidRPr="007B4A2E">
        <w:t xml:space="preserve"> Kompetences centrs pats traucē projektu realizācijai. Šādi riski var apdraudēt visa Kompetences centra rezultātu sasniegšanu;</w:t>
      </w:r>
    </w:p>
    <w:p w14:paraId="519D25AD" w14:textId="41205C53" w:rsidR="002E1EC4" w:rsidRPr="007B4A2E" w:rsidRDefault="002E1EC4">
      <w:pPr>
        <w:pStyle w:val="ListParagraph"/>
        <w:numPr>
          <w:ilvl w:val="0"/>
          <w:numId w:val="15"/>
        </w:numPr>
        <w:shd w:val="clear" w:color="FFFFFF" w:themeColor="background1" w:fill="auto"/>
        <w:spacing w:before="120" w:after="0" w:line="240" w:lineRule="auto"/>
      </w:pPr>
      <w:r w:rsidRPr="007B4A2E">
        <w:rPr>
          <w:b/>
        </w:rPr>
        <w:t xml:space="preserve">Vidēja </w:t>
      </w:r>
      <w:r w:rsidRPr="007B4A2E">
        <w:t>– tiem riskiem, kuru iestāšanās gadījumā tūlītējas nelabvēlīgas sekas ir tikai konkrētam projektam, bet bez atbilstošiem riska seku mazināšanas pasākumiem sekas var būtiski traucē</w:t>
      </w:r>
      <w:r>
        <w:t>t arī citu projektu realizāciju;</w:t>
      </w:r>
    </w:p>
    <w:p w14:paraId="7A1A0E17" w14:textId="6080CC71" w:rsidR="001F7985" w:rsidRPr="007B4A2E" w:rsidRDefault="001F7985">
      <w:pPr>
        <w:pStyle w:val="ListParagraph"/>
        <w:numPr>
          <w:ilvl w:val="0"/>
          <w:numId w:val="15"/>
        </w:numPr>
        <w:shd w:val="clear" w:color="FFFFFF" w:themeColor="background1" w:fill="auto"/>
        <w:spacing w:before="120" w:after="0" w:line="240" w:lineRule="auto"/>
      </w:pPr>
      <w:r w:rsidRPr="007B4A2E">
        <w:rPr>
          <w:b/>
        </w:rPr>
        <w:t>Zema</w:t>
      </w:r>
      <w:r w:rsidRPr="007B4A2E">
        <w:t xml:space="preserve"> – tiem riskiem, kuru iestāšanās gadījumā nelabvēlīgas sekas ir tikai konkrētam projektam, kas nozīmē, ka pārējie projekti bez traucē</w:t>
      </w:r>
      <w:r w:rsidR="002E1EC4">
        <w:t>jumiem turpina savu realizāciju.</w:t>
      </w:r>
    </w:p>
    <w:p w14:paraId="60FD2E0E" w14:textId="62D01566" w:rsidR="007463D4" w:rsidRDefault="001F7985" w:rsidP="001F7985">
      <w:r w:rsidRPr="007B4A2E">
        <w:t>Pamatojums šādam vērtējumam ir tas, ka Kompetences centra projekti no sasniedzamo rezultātu viedokļa ir aizstājami.</w:t>
      </w:r>
      <w:r w:rsidR="007463D4">
        <w:t xml:space="preserve"> Jāņem vērā, ka projektu ambīcijas bieži vien korelē ar tiem atbilstīgā riska (nenoteiktības) apjomu – jo sarežģītāks ir projekts un jo vairāk tajā ir izaicinājumu un nenoteiktību izraisošu potenciālo faktoru, jo riskantāks tas ir. Bet šādu projektu īstenošana bieži vien var nest ievērojumu ieguldījumu KC un tā dalībnieku attīstībai. </w:t>
      </w:r>
    </w:p>
    <w:p w14:paraId="4F5523CA" w14:textId="77777777" w:rsidR="001F7985" w:rsidRPr="007B4A2E" w:rsidRDefault="001F7985" w:rsidP="001F7985">
      <w:r w:rsidRPr="007B4A2E">
        <w:t>Pie augstas ietekmes riskiem pieskaitāmi visi tie riski, kas saistīti ar neatbilstoši izmantotu finansējumu, kā rezultātā var tikt apturēts vai iesaldēts Kompetences centra finansējums.</w:t>
      </w:r>
    </w:p>
    <w:p w14:paraId="104AEB81" w14:textId="77777777" w:rsidR="001F7985" w:rsidRPr="007B4A2E" w:rsidRDefault="001F7985" w:rsidP="001F7985">
      <w:r w:rsidRPr="007B4A2E">
        <w:t>Pie vidējas ietekmes riskiem arī pieskaitāmi riski, kuru rezultātā Kompetences centrā tiek ietekmēts atsevišķu projektu finansējums, situācijās, kad šis trūkstošais finansējums jāsedz citiem sadarbības partneriem, jo Sadarbības partneris, kura projektam ir piemērots samazinājums, piemēram, finanšu korekcija, jau ir saņēmis finansējumu un nevēlas vai nespēj atgriezt samazinājuma apjomā esošo finansējumu Kompetences centrā.</w:t>
      </w:r>
    </w:p>
    <w:p w14:paraId="253975A7" w14:textId="08EAA98E" w:rsidR="001F7985" w:rsidRPr="007B4A2E" w:rsidRDefault="001F7985" w:rsidP="001F7985">
      <w:r w:rsidRPr="007B4A2E">
        <w:t>Pie vidējas ietekmes riskiem arī pieskaitāmi riski, kuri saistīti ar juridisko Kompetences centra struktūru – t.i.</w:t>
      </w:r>
      <w:r w:rsidR="006F502B">
        <w:t xml:space="preserve">, </w:t>
      </w:r>
      <w:r w:rsidRPr="007B4A2E">
        <w:t>Latvijas komerclikums nerada pietiekamu bāzi atsevišķu SIA dalībnieku izslēgšanai no dibinātāju saraksta.</w:t>
      </w:r>
    </w:p>
    <w:p w14:paraId="28634D94" w14:textId="77777777" w:rsidR="001F7985" w:rsidRPr="007B4A2E" w:rsidRDefault="001F7985" w:rsidP="001F7985">
      <w:pPr>
        <w:rPr>
          <w:b/>
        </w:rPr>
      </w:pPr>
      <w:r w:rsidRPr="007B4A2E">
        <w:t>Risku analīzē tiek analizēti tikai tie riski, kuru iestāšanās ir ticama Kompetences centra darbības laikā un to iestāšanās sekas un iestāšanās varbūtība ir pietiekoši liela, lai veiktu šo risku iestāšanās kontroles pasākumus. Risku iestāšanās varbūtība tiek klasificēta no šo risku iestāšanās kontroles iespēju viedokļa, apzinoties, ka iesaistītās puses risku iestāšanās iespēju vēlas mazināt.</w:t>
      </w:r>
      <w:r w:rsidRPr="007B4A2E">
        <w:rPr>
          <w:b/>
        </w:rPr>
        <w:t xml:space="preserve"> Risku iestāšanās varbūtība tiek vērtēta sekojoši:</w:t>
      </w:r>
    </w:p>
    <w:p w14:paraId="04A3EC4E" w14:textId="6EFCEEB7" w:rsidR="001F7985" w:rsidRPr="007B4A2E" w:rsidRDefault="001F7985">
      <w:pPr>
        <w:pStyle w:val="ListParagraph"/>
        <w:numPr>
          <w:ilvl w:val="0"/>
          <w:numId w:val="15"/>
        </w:numPr>
        <w:shd w:val="clear" w:color="FFFFFF" w:themeColor="background1" w:fill="auto"/>
        <w:spacing w:before="120" w:after="0" w:line="240" w:lineRule="auto"/>
      </w:pPr>
      <w:r w:rsidRPr="007B4A2E">
        <w:rPr>
          <w:b/>
        </w:rPr>
        <w:t>Zema</w:t>
      </w:r>
      <w:r w:rsidRPr="007B4A2E">
        <w:t xml:space="preserve"> – negatīva notikuma iestāšanās varbūtīb</w:t>
      </w:r>
      <w:r w:rsidR="007463D4">
        <w:t>a</w:t>
      </w:r>
      <w:r w:rsidRPr="007B4A2E">
        <w:t>,</w:t>
      </w:r>
      <w:r w:rsidR="007463D4">
        <w:t xml:space="preserve"> kuru ir</w:t>
      </w:r>
      <w:r w:rsidRPr="007B4A2E">
        <w:t xml:space="preserve"> iespējams </w:t>
      </w:r>
      <w:r w:rsidRPr="007B4A2E">
        <w:rPr>
          <w:b/>
        </w:rPr>
        <w:t>efektīvi</w:t>
      </w:r>
      <w:r w:rsidRPr="007B4A2E">
        <w:t xml:space="preserve"> kontrolēt no Kompetences centra puses;</w:t>
      </w:r>
    </w:p>
    <w:p w14:paraId="1FAD0F08" w14:textId="3C561BDD" w:rsidR="001F7985" w:rsidRPr="007B4A2E" w:rsidRDefault="001F7985">
      <w:pPr>
        <w:pStyle w:val="ListParagraph"/>
        <w:numPr>
          <w:ilvl w:val="0"/>
          <w:numId w:val="15"/>
        </w:numPr>
        <w:shd w:val="clear" w:color="FFFFFF" w:themeColor="background1" w:fill="auto"/>
        <w:spacing w:before="120" w:after="0" w:line="240" w:lineRule="auto"/>
      </w:pPr>
      <w:r w:rsidRPr="007B4A2E">
        <w:rPr>
          <w:b/>
        </w:rPr>
        <w:t>Vidēja</w:t>
      </w:r>
      <w:r w:rsidRPr="007B4A2E">
        <w:t xml:space="preserve"> - negatīvo notikumu varbūtīb</w:t>
      </w:r>
      <w:r w:rsidR="007463D4">
        <w:t>a</w:t>
      </w:r>
      <w:r w:rsidRPr="007B4A2E">
        <w:t>,</w:t>
      </w:r>
      <w:r w:rsidR="007463D4">
        <w:t xml:space="preserve"> kuru ir iespējams </w:t>
      </w:r>
      <w:r w:rsidRPr="007B4A2E">
        <w:rPr>
          <w:b/>
        </w:rPr>
        <w:t>daļēji</w:t>
      </w:r>
      <w:r w:rsidRPr="007B4A2E">
        <w:t xml:space="preserve"> kontrolēt no Kompetences centra puses, tomēr pilnībā iespējams kontrolēt no Sadarbības partnera puses;</w:t>
      </w:r>
    </w:p>
    <w:p w14:paraId="4D265D34" w14:textId="30A631A3" w:rsidR="001F7985" w:rsidRPr="007B4A2E" w:rsidRDefault="001F7985">
      <w:pPr>
        <w:pStyle w:val="ListParagraph"/>
        <w:numPr>
          <w:ilvl w:val="0"/>
          <w:numId w:val="15"/>
        </w:numPr>
        <w:shd w:val="clear" w:color="FFFFFF" w:themeColor="background1" w:fill="auto"/>
        <w:spacing w:before="120" w:after="0" w:line="240" w:lineRule="auto"/>
      </w:pPr>
      <w:r w:rsidRPr="007B4A2E">
        <w:rPr>
          <w:b/>
        </w:rPr>
        <w:t>Augsta</w:t>
      </w:r>
      <w:r w:rsidRPr="007B4A2E">
        <w:t xml:space="preserve"> – negatīvo notikumu varbūtība</w:t>
      </w:r>
      <w:r w:rsidR="007463D4">
        <w:t>, kura</w:t>
      </w:r>
      <w:r w:rsidRPr="007B4A2E">
        <w:t xml:space="preserve"> nav efektīvi kontrolējama ne no Kompetences centra, ne sadarbības partnera puses. T.i. nenoteiktība, kas nosaka negatīva notikuma iestāšanās varbūtību, </w:t>
      </w:r>
      <w:r w:rsidR="00070936">
        <w:t xml:space="preserve">visbiežāk ir </w:t>
      </w:r>
      <w:r w:rsidRPr="007B4A2E">
        <w:t>ārēja attiecībā pret Sadarbības partneriem un Kompetences centru.</w:t>
      </w:r>
    </w:p>
    <w:p w14:paraId="53D26FAD" w14:textId="77777777" w:rsidR="001F7985" w:rsidRPr="007B4A2E" w:rsidRDefault="001F7985" w:rsidP="001F7985">
      <w:pPr>
        <w:pStyle w:val="Heading2"/>
        <w:rPr>
          <w:rFonts w:asciiTheme="minorHAnsi" w:hAnsiTheme="minorHAnsi"/>
          <w:sz w:val="22"/>
          <w:szCs w:val="22"/>
        </w:rPr>
      </w:pPr>
      <w:bookmarkStart w:id="116" w:name="_Toc428218247"/>
      <w:bookmarkStart w:id="117" w:name="_Toc441648451"/>
      <w:bookmarkStart w:id="118" w:name="_Toc450850156"/>
      <w:bookmarkStart w:id="119" w:name="_Toc450888008"/>
      <w:bookmarkStart w:id="120" w:name="_Toc112693720"/>
      <w:r w:rsidRPr="007B4A2E">
        <w:rPr>
          <w:sz w:val="22"/>
          <w:szCs w:val="22"/>
        </w:rPr>
        <w:lastRenderedPageBreak/>
        <w:t>Projekta risku izvērtējums</w:t>
      </w:r>
      <w:bookmarkEnd w:id="116"/>
      <w:bookmarkEnd w:id="117"/>
      <w:bookmarkEnd w:id="118"/>
      <w:bookmarkEnd w:id="119"/>
      <w:bookmarkEnd w:id="120"/>
    </w:p>
    <w:tbl>
      <w:tblPr>
        <w:tblStyle w:val="GridTable1Light-Accent11"/>
        <w:tblW w:w="9007" w:type="dxa"/>
        <w:tblLayout w:type="fixed"/>
        <w:tblLook w:val="04A0" w:firstRow="1" w:lastRow="0" w:firstColumn="1" w:lastColumn="0" w:noHBand="0" w:noVBand="1"/>
      </w:tblPr>
      <w:tblGrid>
        <w:gridCol w:w="704"/>
        <w:gridCol w:w="1276"/>
        <w:gridCol w:w="1843"/>
        <w:gridCol w:w="1070"/>
        <w:gridCol w:w="1224"/>
        <w:gridCol w:w="2890"/>
      </w:tblGrid>
      <w:tr w:rsidR="001F7985" w:rsidRPr="007B4A2E" w14:paraId="79DC5E11" w14:textId="77777777" w:rsidTr="00710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B132D3E" w14:textId="77777777" w:rsidR="001F7985" w:rsidRPr="007B4A2E" w:rsidRDefault="001F7985" w:rsidP="009669A6">
            <w:pPr>
              <w:keepNext/>
              <w:spacing w:before="0"/>
            </w:pPr>
            <w:r w:rsidRPr="007B4A2E">
              <w:t>N.p.k.</w:t>
            </w:r>
          </w:p>
        </w:tc>
        <w:tc>
          <w:tcPr>
            <w:tcW w:w="1276" w:type="dxa"/>
          </w:tcPr>
          <w:p w14:paraId="39BB84DB" w14:textId="77777777" w:rsidR="001F7985" w:rsidRPr="007B4A2E" w:rsidRDefault="001F7985" w:rsidP="009669A6">
            <w:pPr>
              <w:keepNext/>
              <w:spacing w:before="0"/>
              <w:cnfStyle w:val="100000000000" w:firstRow="1" w:lastRow="0" w:firstColumn="0" w:lastColumn="0" w:oddVBand="0" w:evenVBand="0" w:oddHBand="0" w:evenHBand="0" w:firstRowFirstColumn="0" w:firstRowLastColumn="0" w:lastRowFirstColumn="0" w:lastRowLastColumn="0"/>
            </w:pPr>
            <w:r w:rsidRPr="007B4A2E">
              <w:t>Risks</w:t>
            </w:r>
          </w:p>
        </w:tc>
        <w:tc>
          <w:tcPr>
            <w:tcW w:w="1843" w:type="dxa"/>
          </w:tcPr>
          <w:p w14:paraId="69E49D86" w14:textId="77777777" w:rsidR="001F7985" w:rsidRPr="007B4A2E" w:rsidRDefault="001F7985" w:rsidP="009669A6">
            <w:pPr>
              <w:keepNext/>
              <w:spacing w:before="0"/>
              <w:cnfStyle w:val="100000000000" w:firstRow="1" w:lastRow="0" w:firstColumn="0" w:lastColumn="0" w:oddVBand="0" w:evenVBand="0" w:oddHBand="0" w:evenHBand="0" w:firstRowFirstColumn="0" w:firstRowLastColumn="0" w:lastRowFirstColumn="0" w:lastRowLastColumn="0"/>
            </w:pPr>
            <w:r w:rsidRPr="007B4A2E">
              <w:t>Risku apraksts</w:t>
            </w:r>
          </w:p>
        </w:tc>
        <w:tc>
          <w:tcPr>
            <w:tcW w:w="1070" w:type="dxa"/>
          </w:tcPr>
          <w:p w14:paraId="027C00F7" w14:textId="77777777" w:rsidR="001F7985" w:rsidRPr="007B4A2E" w:rsidRDefault="001F7985" w:rsidP="009669A6">
            <w:pPr>
              <w:keepNext/>
              <w:spacing w:before="0"/>
              <w:cnfStyle w:val="100000000000" w:firstRow="1" w:lastRow="0" w:firstColumn="0" w:lastColumn="0" w:oddVBand="0" w:evenVBand="0" w:oddHBand="0" w:evenHBand="0" w:firstRowFirstColumn="0" w:firstRowLastColumn="0" w:lastRowFirstColumn="0" w:lastRowLastColumn="0"/>
            </w:pPr>
            <w:r w:rsidRPr="007B4A2E">
              <w:t>Riska ietekme</w:t>
            </w:r>
          </w:p>
          <w:p w14:paraId="6A3DAAB1" w14:textId="77777777" w:rsidR="001F7985" w:rsidRPr="007B4A2E" w:rsidRDefault="001F7985" w:rsidP="009669A6">
            <w:pPr>
              <w:keepNext/>
              <w:spacing w:before="0"/>
              <w:cnfStyle w:val="100000000000" w:firstRow="1" w:lastRow="0" w:firstColumn="0" w:lastColumn="0" w:oddVBand="0" w:evenVBand="0" w:oddHBand="0" w:evenHBand="0" w:firstRowFirstColumn="0" w:firstRowLastColumn="0" w:lastRowFirstColumn="0" w:lastRowLastColumn="0"/>
            </w:pPr>
            <w:r w:rsidRPr="007B4A2E">
              <w:t>(augsta, vidēja, zema)</w:t>
            </w:r>
          </w:p>
        </w:tc>
        <w:tc>
          <w:tcPr>
            <w:tcW w:w="1224" w:type="dxa"/>
          </w:tcPr>
          <w:p w14:paraId="5ACA3386" w14:textId="77777777" w:rsidR="001F7985" w:rsidRPr="007B4A2E" w:rsidRDefault="001F7985" w:rsidP="009669A6">
            <w:pPr>
              <w:keepNext/>
              <w:spacing w:before="0"/>
              <w:cnfStyle w:val="100000000000" w:firstRow="1" w:lastRow="0" w:firstColumn="0" w:lastColumn="0" w:oddVBand="0" w:evenVBand="0" w:oddHBand="0" w:evenHBand="0" w:firstRowFirstColumn="0" w:firstRowLastColumn="0" w:lastRowFirstColumn="0" w:lastRowLastColumn="0"/>
            </w:pPr>
            <w:r w:rsidRPr="007B4A2E">
              <w:t>Iestāšanas varbūtība</w:t>
            </w:r>
          </w:p>
        </w:tc>
        <w:tc>
          <w:tcPr>
            <w:tcW w:w="2890" w:type="dxa"/>
          </w:tcPr>
          <w:p w14:paraId="1A2789C1" w14:textId="77777777" w:rsidR="001F7985" w:rsidRPr="007B4A2E" w:rsidRDefault="001F7985" w:rsidP="009669A6">
            <w:pPr>
              <w:keepNext/>
              <w:spacing w:before="0"/>
              <w:cnfStyle w:val="100000000000" w:firstRow="1" w:lastRow="0" w:firstColumn="0" w:lastColumn="0" w:oddVBand="0" w:evenVBand="0" w:oddHBand="0" w:evenHBand="0" w:firstRowFirstColumn="0" w:firstRowLastColumn="0" w:lastRowFirstColumn="0" w:lastRowLastColumn="0"/>
            </w:pPr>
            <w:r w:rsidRPr="007B4A2E">
              <w:t>Riska novēršanas/ mazināšanas pasākumi</w:t>
            </w:r>
          </w:p>
        </w:tc>
      </w:tr>
      <w:tr w:rsidR="001F7985" w:rsidRPr="007B4A2E" w14:paraId="7B871747" w14:textId="77777777" w:rsidTr="0071057B">
        <w:tc>
          <w:tcPr>
            <w:cnfStyle w:val="001000000000" w:firstRow="0" w:lastRow="0" w:firstColumn="1" w:lastColumn="0" w:oddVBand="0" w:evenVBand="0" w:oddHBand="0" w:evenHBand="0" w:firstRowFirstColumn="0" w:firstRowLastColumn="0" w:lastRowFirstColumn="0" w:lastRowLastColumn="0"/>
            <w:tcW w:w="704" w:type="dxa"/>
          </w:tcPr>
          <w:p w14:paraId="1611B1C8" w14:textId="77777777" w:rsidR="001F7985" w:rsidRPr="007B4A2E" w:rsidRDefault="001F7985" w:rsidP="009669A6">
            <w:pPr>
              <w:spacing w:before="0"/>
            </w:pPr>
            <w:r w:rsidRPr="007B4A2E">
              <w:t>1.</w:t>
            </w:r>
          </w:p>
        </w:tc>
        <w:tc>
          <w:tcPr>
            <w:tcW w:w="1276" w:type="dxa"/>
          </w:tcPr>
          <w:p w14:paraId="3FDE0605"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Finanšu</w:t>
            </w:r>
          </w:p>
        </w:tc>
        <w:tc>
          <w:tcPr>
            <w:tcW w:w="1843" w:type="dxa"/>
          </w:tcPr>
          <w:p w14:paraId="4399C8C8" w14:textId="77777777" w:rsidR="001F7985" w:rsidRPr="007B4A2E" w:rsidRDefault="001F7985" w:rsidP="0071057B">
            <w:pPr>
              <w:spacing w:before="0"/>
              <w:jc w:val="left"/>
              <w:cnfStyle w:val="000000000000" w:firstRow="0" w:lastRow="0" w:firstColumn="0" w:lastColumn="0" w:oddVBand="0" w:evenVBand="0" w:oddHBand="0" w:evenHBand="0" w:firstRowFirstColumn="0" w:firstRowLastColumn="0" w:lastRowFirstColumn="0" w:lastRowLastColumn="0"/>
            </w:pPr>
            <w:r w:rsidRPr="007B4A2E">
              <w:t>Priekšfinansējuma trūkums projekta īstenošanas gaitā</w:t>
            </w:r>
          </w:p>
        </w:tc>
        <w:tc>
          <w:tcPr>
            <w:tcW w:w="1070" w:type="dxa"/>
          </w:tcPr>
          <w:p w14:paraId="7DB867C2"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Zema</w:t>
            </w:r>
          </w:p>
        </w:tc>
        <w:tc>
          <w:tcPr>
            <w:tcW w:w="1224" w:type="dxa"/>
          </w:tcPr>
          <w:p w14:paraId="26718C24"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Vidēja</w:t>
            </w:r>
          </w:p>
        </w:tc>
        <w:tc>
          <w:tcPr>
            <w:tcW w:w="2890" w:type="dxa"/>
          </w:tcPr>
          <w:p w14:paraId="6D1A14EC"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rPr>
                <w:b/>
              </w:rPr>
              <w:t>Novēršana</w:t>
            </w:r>
            <w:r w:rsidRPr="007B4A2E">
              <w:t xml:space="preserve"> - Izvērtējot pētījumu pieteikumus, projektu atlases padome vērtē potenciālo pētījumu īstenotāju kapacitāti finansēt pētījumu pilnā apmērā, ņemot vērā sadarbības partneru apgrozījumu, P&amp;A izdevumus, kā arī iespējas piesaistīt finansējumu no privātiem investoriem vai bankas, lai plānotās izmaksas būtu samērīgas ar īstenotāju iespējām tās finansēt vismaz vienu gadu bez ERAF līdzfinansējuma.</w:t>
            </w:r>
          </w:p>
          <w:p w14:paraId="1CA18564"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rPr>
                <w:b/>
              </w:rPr>
              <w:t>Ietekmes mazināšana</w:t>
            </w:r>
            <w:r w:rsidRPr="007B4A2E">
              <w:t xml:space="preserve"> – regulārs monitorings un atskaites par sasniegtajiem rezultātiem. Kompetences centra tiesības apturēt maksājumus, ja rezultāti ievērojami atpaliek no solītajiem. Palīdzība projekta izmaiņām, ja paša projekta gaita vai ārējie apstākļi to prasa.</w:t>
            </w:r>
          </w:p>
        </w:tc>
      </w:tr>
      <w:tr w:rsidR="001F7985" w:rsidRPr="007B4A2E" w14:paraId="4344E1A3" w14:textId="77777777" w:rsidTr="0071057B">
        <w:tc>
          <w:tcPr>
            <w:cnfStyle w:val="001000000000" w:firstRow="0" w:lastRow="0" w:firstColumn="1" w:lastColumn="0" w:oddVBand="0" w:evenVBand="0" w:oddHBand="0" w:evenHBand="0" w:firstRowFirstColumn="0" w:firstRowLastColumn="0" w:lastRowFirstColumn="0" w:lastRowLastColumn="0"/>
            <w:tcW w:w="704" w:type="dxa"/>
          </w:tcPr>
          <w:p w14:paraId="089509B7" w14:textId="77777777" w:rsidR="001F7985" w:rsidRPr="007B4A2E" w:rsidRDefault="001F7985" w:rsidP="009669A6">
            <w:pPr>
              <w:spacing w:before="0"/>
            </w:pPr>
            <w:r w:rsidRPr="007B4A2E">
              <w:t>1.1</w:t>
            </w:r>
          </w:p>
        </w:tc>
        <w:tc>
          <w:tcPr>
            <w:tcW w:w="1276" w:type="dxa"/>
          </w:tcPr>
          <w:p w14:paraId="58A25BF7"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Finanšu</w:t>
            </w:r>
          </w:p>
        </w:tc>
        <w:tc>
          <w:tcPr>
            <w:tcW w:w="1843" w:type="dxa"/>
          </w:tcPr>
          <w:p w14:paraId="67AEEC31"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Finanšu korekcija atsevišķā pētniecības projektā pirms maksājumu saņemšanas</w:t>
            </w:r>
          </w:p>
        </w:tc>
        <w:tc>
          <w:tcPr>
            <w:tcW w:w="1070" w:type="dxa"/>
          </w:tcPr>
          <w:p w14:paraId="3CA80F5C"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Vidēja</w:t>
            </w:r>
          </w:p>
        </w:tc>
        <w:tc>
          <w:tcPr>
            <w:tcW w:w="1224" w:type="dxa"/>
          </w:tcPr>
          <w:p w14:paraId="1662040E"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Zema</w:t>
            </w:r>
          </w:p>
        </w:tc>
        <w:tc>
          <w:tcPr>
            <w:tcW w:w="2890" w:type="dxa"/>
          </w:tcPr>
          <w:p w14:paraId="49425970"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rPr>
                <w:b/>
              </w:rPr>
              <w:t>Novēršana</w:t>
            </w:r>
            <w:r w:rsidRPr="007B4A2E">
              <w:t xml:space="preserve"> – konsultācijas Sadarbības panteriem par P&amp;A izmaksām. Konsultācijas iepirkumos. Maksājumu pieprasījumu pārbaude.</w:t>
            </w:r>
          </w:p>
          <w:p w14:paraId="116DFB0D"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rPr>
                <w:b/>
              </w:rPr>
              <w:t>Ietekmes mazināšana</w:t>
            </w:r>
            <w:r w:rsidRPr="007B4A2E">
              <w:t xml:space="preserve"> – atbalsta izmaksāšana partnerim tikai pēc maksājumu saņemšanas no Valsts kases.</w:t>
            </w:r>
          </w:p>
        </w:tc>
      </w:tr>
      <w:tr w:rsidR="001F7985" w:rsidRPr="007B4A2E" w14:paraId="6832C3CE" w14:textId="77777777" w:rsidTr="0071057B">
        <w:tc>
          <w:tcPr>
            <w:cnfStyle w:val="001000000000" w:firstRow="0" w:lastRow="0" w:firstColumn="1" w:lastColumn="0" w:oddVBand="0" w:evenVBand="0" w:oddHBand="0" w:evenHBand="0" w:firstRowFirstColumn="0" w:firstRowLastColumn="0" w:lastRowFirstColumn="0" w:lastRowLastColumn="0"/>
            <w:tcW w:w="704" w:type="dxa"/>
          </w:tcPr>
          <w:p w14:paraId="449101BB" w14:textId="77777777" w:rsidR="001F7985" w:rsidRPr="007B4A2E" w:rsidRDefault="001F7985" w:rsidP="009669A6">
            <w:pPr>
              <w:spacing w:before="0"/>
            </w:pPr>
            <w:r w:rsidRPr="007B4A2E">
              <w:t>1.2.</w:t>
            </w:r>
          </w:p>
        </w:tc>
        <w:tc>
          <w:tcPr>
            <w:tcW w:w="1276" w:type="dxa"/>
          </w:tcPr>
          <w:p w14:paraId="09FC42C5"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Finanšu</w:t>
            </w:r>
          </w:p>
        </w:tc>
        <w:tc>
          <w:tcPr>
            <w:tcW w:w="1843" w:type="dxa"/>
          </w:tcPr>
          <w:p w14:paraId="2D9A3F42"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Finanšu korekcija piemērota pēc projekta pabeigšanas</w:t>
            </w:r>
          </w:p>
        </w:tc>
        <w:tc>
          <w:tcPr>
            <w:tcW w:w="1070" w:type="dxa"/>
          </w:tcPr>
          <w:p w14:paraId="11798997"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Augsta</w:t>
            </w:r>
          </w:p>
        </w:tc>
        <w:tc>
          <w:tcPr>
            <w:tcW w:w="1224" w:type="dxa"/>
          </w:tcPr>
          <w:p w14:paraId="7EA02BAF"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Vidēja</w:t>
            </w:r>
          </w:p>
        </w:tc>
        <w:tc>
          <w:tcPr>
            <w:tcW w:w="2890" w:type="dxa"/>
          </w:tcPr>
          <w:p w14:paraId="61B8E3DD"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rPr>
                <w:b/>
              </w:rPr>
              <w:t xml:space="preserve">Novēršana – </w:t>
            </w:r>
            <w:r w:rsidRPr="007B4A2E">
              <w:t>projektu atlase</w:t>
            </w:r>
            <w:r w:rsidRPr="007B4A2E">
              <w:rPr>
                <w:b/>
              </w:rPr>
              <w:t xml:space="preserve">, </w:t>
            </w:r>
            <w:r w:rsidRPr="007B4A2E">
              <w:t>tas pats, kas iepriekšējam riskam.</w:t>
            </w:r>
          </w:p>
          <w:p w14:paraId="0D0A88E7"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rPr>
                <w:b/>
              </w:rPr>
            </w:pPr>
            <w:r w:rsidRPr="007B4A2E">
              <w:rPr>
                <w:b/>
              </w:rPr>
              <w:lastRenderedPageBreak/>
              <w:t xml:space="preserve">Ietekmes mazināšana – </w:t>
            </w:r>
            <w:r w:rsidRPr="007B4A2E">
              <w:t>publikācijas bonusa izmaksāšana tikai pēc publicēšanas. Šaubu gadījumā ekspertu pieaicināšana projekta izvērtēšanai no ārpuses. Starpatskaišu padziļināta vērtēšana, ja ceturkšņa pārskats dod tam pamatu.</w:t>
            </w:r>
          </w:p>
        </w:tc>
      </w:tr>
      <w:tr w:rsidR="001F7985" w:rsidRPr="007B4A2E" w14:paraId="2BEC5AD8" w14:textId="77777777" w:rsidTr="0071057B">
        <w:tc>
          <w:tcPr>
            <w:cnfStyle w:val="001000000000" w:firstRow="0" w:lastRow="0" w:firstColumn="1" w:lastColumn="0" w:oddVBand="0" w:evenVBand="0" w:oddHBand="0" w:evenHBand="0" w:firstRowFirstColumn="0" w:firstRowLastColumn="0" w:lastRowFirstColumn="0" w:lastRowLastColumn="0"/>
            <w:tcW w:w="704" w:type="dxa"/>
          </w:tcPr>
          <w:p w14:paraId="7E8EB762" w14:textId="77777777" w:rsidR="001F7985" w:rsidRPr="007B4A2E" w:rsidRDefault="001F7985" w:rsidP="009669A6">
            <w:pPr>
              <w:spacing w:before="0"/>
            </w:pPr>
            <w:r w:rsidRPr="007B4A2E">
              <w:lastRenderedPageBreak/>
              <w:t>1.3</w:t>
            </w:r>
          </w:p>
        </w:tc>
        <w:tc>
          <w:tcPr>
            <w:tcW w:w="1276" w:type="dxa"/>
          </w:tcPr>
          <w:p w14:paraId="441E2CFA"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Finanšu</w:t>
            </w:r>
          </w:p>
        </w:tc>
        <w:tc>
          <w:tcPr>
            <w:tcW w:w="1843" w:type="dxa"/>
          </w:tcPr>
          <w:p w14:paraId="54B04EC2" w14:textId="2D7772DF"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P&amp;A ieguldījumi ir mazāki par plānotajiemun netiek izpildīts privāto ieguldījumu apjoms P&amp;A</w:t>
            </w:r>
          </w:p>
        </w:tc>
        <w:tc>
          <w:tcPr>
            <w:tcW w:w="1070" w:type="dxa"/>
          </w:tcPr>
          <w:p w14:paraId="0ACA3D73"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Augsta</w:t>
            </w:r>
          </w:p>
        </w:tc>
        <w:tc>
          <w:tcPr>
            <w:tcW w:w="1224" w:type="dxa"/>
          </w:tcPr>
          <w:p w14:paraId="0BA41782"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Vidēja</w:t>
            </w:r>
          </w:p>
        </w:tc>
        <w:tc>
          <w:tcPr>
            <w:tcW w:w="2890" w:type="dxa"/>
          </w:tcPr>
          <w:p w14:paraId="31268894"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rPr>
                <w:b/>
              </w:rPr>
              <w:t xml:space="preserve">Novēršana – </w:t>
            </w:r>
            <w:r w:rsidRPr="007B4A2E">
              <w:t>pietiekoši liels projektu skaits, pakāpeniska projektu finansēšana, projektu rezerves saraksts.</w:t>
            </w:r>
          </w:p>
          <w:p w14:paraId="2E527201"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rPr>
                <w:b/>
              </w:rPr>
              <w:t>Ietekmes mazināšana</w:t>
            </w:r>
            <w:r w:rsidRPr="007B4A2E">
              <w:t xml:space="preserve"> – līgumiskās attiecības starp Sadarbības partneriem, kas ļauj par neizpildi atbildīgajiem partneriem pieprasīt kompensāciju finansiāli negatīvu seku iestāšanās gadījumā.</w:t>
            </w:r>
          </w:p>
        </w:tc>
      </w:tr>
      <w:tr w:rsidR="001F7985" w:rsidRPr="007B4A2E" w14:paraId="3D056A93" w14:textId="77777777" w:rsidTr="0071057B">
        <w:tc>
          <w:tcPr>
            <w:cnfStyle w:val="001000000000" w:firstRow="0" w:lastRow="0" w:firstColumn="1" w:lastColumn="0" w:oddVBand="0" w:evenVBand="0" w:oddHBand="0" w:evenHBand="0" w:firstRowFirstColumn="0" w:firstRowLastColumn="0" w:lastRowFirstColumn="0" w:lastRowLastColumn="0"/>
            <w:tcW w:w="704" w:type="dxa"/>
          </w:tcPr>
          <w:p w14:paraId="2565D914" w14:textId="77777777" w:rsidR="001F7985" w:rsidRPr="007B4A2E" w:rsidRDefault="001F7985" w:rsidP="009669A6">
            <w:pPr>
              <w:spacing w:before="0"/>
            </w:pPr>
            <w:r w:rsidRPr="007B4A2E">
              <w:t>1.4.</w:t>
            </w:r>
          </w:p>
        </w:tc>
        <w:tc>
          <w:tcPr>
            <w:tcW w:w="1276" w:type="dxa"/>
          </w:tcPr>
          <w:p w14:paraId="4F45881E"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 xml:space="preserve">Finanšu </w:t>
            </w:r>
          </w:p>
        </w:tc>
        <w:tc>
          <w:tcPr>
            <w:tcW w:w="1843" w:type="dxa"/>
          </w:tcPr>
          <w:p w14:paraId="3983B50D"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Sadarbības partneris ir grūtības nonācis komersants</w:t>
            </w:r>
          </w:p>
        </w:tc>
        <w:tc>
          <w:tcPr>
            <w:tcW w:w="1070" w:type="dxa"/>
          </w:tcPr>
          <w:p w14:paraId="0CC57883"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Vidēja</w:t>
            </w:r>
          </w:p>
        </w:tc>
        <w:tc>
          <w:tcPr>
            <w:tcW w:w="1224" w:type="dxa"/>
          </w:tcPr>
          <w:p w14:paraId="0EACE354"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Vidēja</w:t>
            </w:r>
          </w:p>
        </w:tc>
        <w:tc>
          <w:tcPr>
            <w:tcW w:w="2890" w:type="dxa"/>
          </w:tcPr>
          <w:p w14:paraId="1999C7AA"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rPr>
                <w:b/>
              </w:rPr>
              <w:t xml:space="preserve">Novēršana – </w:t>
            </w:r>
            <w:r w:rsidRPr="007B4A2E">
              <w:t>Sadarbības partneru pārbaude pēc to gada pārskatiem, pēc pārskatu iesniegšanas. Finansiāli stabilu Sadarbības partneru izvēle.</w:t>
            </w:r>
          </w:p>
          <w:p w14:paraId="3B8D7670"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rPr>
                <w:b/>
              </w:rPr>
            </w:pPr>
            <w:r w:rsidRPr="007B4A2E">
              <w:rPr>
                <w:b/>
              </w:rPr>
              <w:t>Ietekmes mazināšana</w:t>
            </w:r>
            <w:r w:rsidRPr="007B4A2E">
              <w:t xml:space="preserve"> – KC struktūra veidota tā, ka neviens no sadarbības partneriem nav saistītā persona ar Kompetences centru regulas 651/2014 izpratnē.</w:t>
            </w:r>
          </w:p>
        </w:tc>
      </w:tr>
      <w:tr w:rsidR="001F7985" w:rsidRPr="007B4A2E" w14:paraId="079C7704" w14:textId="77777777" w:rsidTr="0071057B">
        <w:tc>
          <w:tcPr>
            <w:cnfStyle w:val="001000000000" w:firstRow="0" w:lastRow="0" w:firstColumn="1" w:lastColumn="0" w:oddVBand="0" w:evenVBand="0" w:oddHBand="0" w:evenHBand="0" w:firstRowFirstColumn="0" w:firstRowLastColumn="0" w:lastRowFirstColumn="0" w:lastRowLastColumn="0"/>
            <w:tcW w:w="704" w:type="dxa"/>
          </w:tcPr>
          <w:p w14:paraId="13D6529C" w14:textId="77777777" w:rsidR="001F7985" w:rsidRPr="007B4A2E" w:rsidRDefault="001F7985" w:rsidP="009669A6">
            <w:pPr>
              <w:spacing w:before="0"/>
            </w:pPr>
            <w:r w:rsidRPr="007B4A2E">
              <w:t>1.5.</w:t>
            </w:r>
          </w:p>
        </w:tc>
        <w:tc>
          <w:tcPr>
            <w:tcW w:w="1276" w:type="dxa"/>
          </w:tcPr>
          <w:p w14:paraId="202BEFE8"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 xml:space="preserve">Finanšu </w:t>
            </w:r>
          </w:p>
        </w:tc>
        <w:tc>
          <w:tcPr>
            <w:tcW w:w="1843" w:type="dxa"/>
          </w:tcPr>
          <w:p w14:paraId="509F6AD3"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 xml:space="preserve">Sadarbības partneris ir saņem neatļautu atbalstu valstij esot parādā nodokļu maksājumus </w:t>
            </w:r>
          </w:p>
        </w:tc>
        <w:tc>
          <w:tcPr>
            <w:tcW w:w="1070" w:type="dxa"/>
          </w:tcPr>
          <w:p w14:paraId="0ED20ECD"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Vidēja</w:t>
            </w:r>
          </w:p>
        </w:tc>
        <w:tc>
          <w:tcPr>
            <w:tcW w:w="1224" w:type="dxa"/>
          </w:tcPr>
          <w:p w14:paraId="2B8E8266"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Vidēja</w:t>
            </w:r>
          </w:p>
        </w:tc>
        <w:tc>
          <w:tcPr>
            <w:tcW w:w="2890" w:type="dxa"/>
          </w:tcPr>
          <w:p w14:paraId="152D582D"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rPr>
                <w:b/>
              </w:rPr>
              <w:t xml:space="preserve">Novēršana – </w:t>
            </w:r>
            <w:r w:rsidRPr="007B4A2E">
              <w:t>Sadarbības partneru pārbaude pirms maksājumu veikšanas.</w:t>
            </w:r>
          </w:p>
        </w:tc>
      </w:tr>
      <w:tr w:rsidR="001F7985" w:rsidRPr="007B4A2E" w14:paraId="47EC568B" w14:textId="77777777" w:rsidTr="0071057B">
        <w:tc>
          <w:tcPr>
            <w:cnfStyle w:val="001000000000" w:firstRow="0" w:lastRow="0" w:firstColumn="1" w:lastColumn="0" w:oddVBand="0" w:evenVBand="0" w:oddHBand="0" w:evenHBand="0" w:firstRowFirstColumn="0" w:firstRowLastColumn="0" w:lastRowFirstColumn="0" w:lastRowLastColumn="0"/>
            <w:tcW w:w="704" w:type="dxa"/>
          </w:tcPr>
          <w:p w14:paraId="188E7E91" w14:textId="77777777" w:rsidR="001F7985" w:rsidRPr="007B4A2E" w:rsidRDefault="001F7985" w:rsidP="009669A6">
            <w:pPr>
              <w:spacing w:before="0"/>
            </w:pPr>
            <w:r w:rsidRPr="007B4A2E">
              <w:t>2.</w:t>
            </w:r>
          </w:p>
        </w:tc>
        <w:tc>
          <w:tcPr>
            <w:tcW w:w="1276" w:type="dxa"/>
          </w:tcPr>
          <w:p w14:paraId="2D9A374D"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 xml:space="preserve">Īstenošanas </w:t>
            </w:r>
          </w:p>
        </w:tc>
        <w:tc>
          <w:tcPr>
            <w:tcW w:w="1843" w:type="dxa"/>
          </w:tcPr>
          <w:p w14:paraId="10484869"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Iepirkumu procedūras aizkavēšanās</w:t>
            </w:r>
          </w:p>
        </w:tc>
        <w:tc>
          <w:tcPr>
            <w:tcW w:w="1070" w:type="dxa"/>
          </w:tcPr>
          <w:p w14:paraId="400EA9E7"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Zema</w:t>
            </w:r>
          </w:p>
        </w:tc>
        <w:tc>
          <w:tcPr>
            <w:tcW w:w="1224" w:type="dxa"/>
          </w:tcPr>
          <w:p w14:paraId="0D98E0E2"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Vidēja</w:t>
            </w:r>
          </w:p>
        </w:tc>
        <w:tc>
          <w:tcPr>
            <w:tcW w:w="2890" w:type="dxa"/>
          </w:tcPr>
          <w:p w14:paraId="3CF7E909"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rPr>
                <w:b/>
              </w:rPr>
              <w:t>Novēršana -</w:t>
            </w:r>
            <w:r w:rsidRPr="007B4A2E">
              <w:t xml:space="preserve"> konsultācijas, kvalitatīvu un pareizu iepirkumu procedūru veikšanā. Konsultatīvais atbalsts no Kompetences centra puses.</w:t>
            </w:r>
          </w:p>
          <w:p w14:paraId="0DB3DB2F"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rPr>
                <w:b/>
              </w:rPr>
            </w:pPr>
            <w:r w:rsidRPr="007B4A2E">
              <w:rPr>
                <w:b/>
              </w:rPr>
              <w:lastRenderedPageBreak/>
              <w:t xml:space="preserve">Ietekmes mazināšana – </w:t>
            </w:r>
            <w:r w:rsidRPr="007B4A2E">
              <w:t>pietiekoši liels projektu skaits, ceturkšņa atskaites.</w:t>
            </w:r>
          </w:p>
        </w:tc>
      </w:tr>
      <w:tr w:rsidR="001F7985" w:rsidRPr="007B4A2E" w14:paraId="02F949CA" w14:textId="77777777" w:rsidTr="0071057B">
        <w:tc>
          <w:tcPr>
            <w:cnfStyle w:val="001000000000" w:firstRow="0" w:lastRow="0" w:firstColumn="1" w:lastColumn="0" w:oddVBand="0" w:evenVBand="0" w:oddHBand="0" w:evenHBand="0" w:firstRowFirstColumn="0" w:firstRowLastColumn="0" w:lastRowFirstColumn="0" w:lastRowLastColumn="0"/>
            <w:tcW w:w="704" w:type="dxa"/>
          </w:tcPr>
          <w:p w14:paraId="50C0DC60" w14:textId="77777777" w:rsidR="001F7985" w:rsidRPr="007B4A2E" w:rsidRDefault="001F7985" w:rsidP="009669A6">
            <w:pPr>
              <w:spacing w:before="0"/>
            </w:pPr>
            <w:r w:rsidRPr="007B4A2E">
              <w:lastRenderedPageBreak/>
              <w:t>2.1.</w:t>
            </w:r>
          </w:p>
        </w:tc>
        <w:tc>
          <w:tcPr>
            <w:tcW w:w="1276" w:type="dxa"/>
          </w:tcPr>
          <w:p w14:paraId="11D32C77"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Īstenošanas</w:t>
            </w:r>
          </w:p>
        </w:tc>
        <w:tc>
          <w:tcPr>
            <w:tcW w:w="1843" w:type="dxa"/>
          </w:tcPr>
          <w:p w14:paraId="6D5D7FAF"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Ārējo pakalpojumu sniedzēju līgumsaistību neizpilde</w:t>
            </w:r>
          </w:p>
        </w:tc>
        <w:tc>
          <w:tcPr>
            <w:tcW w:w="1070" w:type="dxa"/>
          </w:tcPr>
          <w:p w14:paraId="36F84E17"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Zema</w:t>
            </w:r>
          </w:p>
        </w:tc>
        <w:tc>
          <w:tcPr>
            <w:tcW w:w="1224" w:type="dxa"/>
          </w:tcPr>
          <w:p w14:paraId="6ED8A963"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Vidēja</w:t>
            </w:r>
          </w:p>
        </w:tc>
        <w:tc>
          <w:tcPr>
            <w:tcW w:w="2890" w:type="dxa"/>
          </w:tcPr>
          <w:p w14:paraId="08E71D6D"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rPr>
                <w:b/>
              </w:rPr>
              <w:t xml:space="preserve">Novēršana – </w:t>
            </w:r>
            <w:r w:rsidRPr="007B4A2E">
              <w:t>tas pats, kas iepriekšējā.</w:t>
            </w:r>
          </w:p>
          <w:p w14:paraId="256085C9"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rPr>
                <w:b/>
              </w:rPr>
            </w:pPr>
            <w:r w:rsidRPr="007B4A2E">
              <w:rPr>
                <w:b/>
              </w:rPr>
              <w:t xml:space="preserve">Ietekmes mazināšana – </w:t>
            </w:r>
            <w:r w:rsidRPr="007B4A2E">
              <w:t>tas pats, kas iepriekšējā.</w:t>
            </w:r>
          </w:p>
        </w:tc>
      </w:tr>
      <w:tr w:rsidR="001F7985" w:rsidRPr="007B4A2E" w14:paraId="2EE52E44" w14:textId="77777777" w:rsidTr="0071057B">
        <w:tc>
          <w:tcPr>
            <w:cnfStyle w:val="001000000000" w:firstRow="0" w:lastRow="0" w:firstColumn="1" w:lastColumn="0" w:oddVBand="0" w:evenVBand="0" w:oddHBand="0" w:evenHBand="0" w:firstRowFirstColumn="0" w:firstRowLastColumn="0" w:lastRowFirstColumn="0" w:lastRowLastColumn="0"/>
            <w:tcW w:w="704" w:type="dxa"/>
          </w:tcPr>
          <w:p w14:paraId="30906EB9" w14:textId="77777777" w:rsidR="001F7985" w:rsidRPr="007B4A2E" w:rsidRDefault="001F7985" w:rsidP="009669A6">
            <w:pPr>
              <w:spacing w:before="0"/>
            </w:pPr>
            <w:r w:rsidRPr="007B4A2E">
              <w:t>2.2.</w:t>
            </w:r>
          </w:p>
        </w:tc>
        <w:tc>
          <w:tcPr>
            <w:tcW w:w="1276" w:type="dxa"/>
          </w:tcPr>
          <w:p w14:paraId="2FF48CB9"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Īstenošanas</w:t>
            </w:r>
          </w:p>
        </w:tc>
        <w:tc>
          <w:tcPr>
            <w:tcW w:w="1843" w:type="dxa"/>
          </w:tcPr>
          <w:p w14:paraId="53C753B2"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Projektu realizētājs pētījumus nekomercializē</w:t>
            </w:r>
          </w:p>
        </w:tc>
        <w:tc>
          <w:tcPr>
            <w:tcW w:w="1070" w:type="dxa"/>
          </w:tcPr>
          <w:p w14:paraId="20E2C03D"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Zema</w:t>
            </w:r>
          </w:p>
        </w:tc>
        <w:tc>
          <w:tcPr>
            <w:tcW w:w="1224" w:type="dxa"/>
          </w:tcPr>
          <w:p w14:paraId="35F59F34"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t>Augsta</w:t>
            </w:r>
          </w:p>
        </w:tc>
        <w:tc>
          <w:tcPr>
            <w:tcW w:w="2890" w:type="dxa"/>
          </w:tcPr>
          <w:p w14:paraId="2AE96CD4"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pPr>
            <w:r w:rsidRPr="007B4A2E">
              <w:rPr>
                <w:b/>
              </w:rPr>
              <w:t xml:space="preserve">Novēršana – </w:t>
            </w:r>
            <w:r w:rsidRPr="007B4A2E">
              <w:t>atlases brīdī tiek priekšroka dota projektiem, kuru realizētāji atrodas tirgū un kuriem ir jaunu produktu palaišanas tirgū pieredze.</w:t>
            </w:r>
          </w:p>
          <w:p w14:paraId="5800B9CF" w14:textId="77777777" w:rsidR="001F7985" w:rsidRPr="007B4A2E" w:rsidRDefault="001F7985" w:rsidP="009669A6">
            <w:pPr>
              <w:spacing w:before="0"/>
              <w:cnfStyle w:val="000000000000" w:firstRow="0" w:lastRow="0" w:firstColumn="0" w:lastColumn="0" w:oddVBand="0" w:evenVBand="0" w:oddHBand="0" w:evenHBand="0" w:firstRowFirstColumn="0" w:firstRowLastColumn="0" w:lastRowFirstColumn="0" w:lastRowLastColumn="0"/>
              <w:rPr>
                <w:b/>
              </w:rPr>
            </w:pPr>
            <w:r w:rsidRPr="007B4A2E">
              <w:rPr>
                <w:b/>
              </w:rPr>
              <w:t>Ietekmes mazināšana</w:t>
            </w:r>
            <w:r w:rsidRPr="007B4A2E">
              <w:t xml:space="preserve"> – regulārs projektu monitorings, finansējumu pārvirzot no projektiem, kuros nav pārliecības par projekta realizāciju uz projektiem, kuros šāda pārliecība veidojas.</w:t>
            </w:r>
          </w:p>
        </w:tc>
      </w:tr>
      <w:tr w:rsidR="00A11322" w:rsidRPr="007B4A2E" w14:paraId="50CA995A" w14:textId="77777777" w:rsidTr="0071057B">
        <w:tc>
          <w:tcPr>
            <w:cnfStyle w:val="001000000000" w:firstRow="0" w:lastRow="0" w:firstColumn="1" w:lastColumn="0" w:oddVBand="0" w:evenVBand="0" w:oddHBand="0" w:evenHBand="0" w:firstRowFirstColumn="0" w:firstRowLastColumn="0" w:lastRowFirstColumn="0" w:lastRowLastColumn="0"/>
            <w:tcW w:w="704" w:type="dxa"/>
          </w:tcPr>
          <w:p w14:paraId="531DB708" w14:textId="48616CB4" w:rsidR="00A11322" w:rsidRPr="007B4A2E" w:rsidRDefault="00A11322" w:rsidP="009669A6">
            <w:pPr>
              <w:spacing w:before="0"/>
            </w:pPr>
            <w:r>
              <w:t>2.3.</w:t>
            </w:r>
          </w:p>
        </w:tc>
        <w:tc>
          <w:tcPr>
            <w:tcW w:w="1276" w:type="dxa"/>
          </w:tcPr>
          <w:p w14:paraId="360381AD" w14:textId="3DAC3F58" w:rsidR="00A11322" w:rsidRPr="007B4A2E" w:rsidRDefault="00A11322" w:rsidP="009669A6">
            <w:pPr>
              <w:spacing w:before="0"/>
              <w:cnfStyle w:val="000000000000" w:firstRow="0" w:lastRow="0" w:firstColumn="0" w:lastColumn="0" w:oddVBand="0" w:evenVBand="0" w:oddHBand="0" w:evenHBand="0" w:firstRowFirstColumn="0" w:firstRowLastColumn="0" w:lastRowFirstColumn="0" w:lastRowLastColumn="0"/>
            </w:pPr>
            <w:r>
              <w:t xml:space="preserve">Īstenošanas </w:t>
            </w:r>
          </w:p>
        </w:tc>
        <w:tc>
          <w:tcPr>
            <w:tcW w:w="1843" w:type="dxa"/>
          </w:tcPr>
          <w:p w14:paraId="3F92A689" w14:textId="154AC9D8" w:rsidR="00A11322" w:rsidRPr="007B4A2E" w:rsidRDefault="00A11322" w:rsidP="009669A6">
            <w:pPr>
              <w:spacing w:before="0"/>
              <w:cnfStyle w:val="000000000000" w:firstRow="0" w:lastRow="0" w:firstColumn="0" w:lastColumn="0" w:oddVBand="0" w:evenVBand="0" w:oddHBand="0" w:evenHBand="0" w:firstRowFirstColumn="0" w:firstRowLastColumn="0" w:lastRowFirstColumn="0" w:lastRowLastColumn="0"/>
            </w:pPr>
            <w:r w:rsidRPr="007B4A2E">
              <w:t>Projektu realizētāj</w:t>
            </w:r>
            <w:r>
              <w:t xml:space="preserve">a </w:t>
            </w:r>
            <w:r w:rsidR="005305C6">
              <w:t>maksātnespēja</w:t>
            </w:r>
            <w:r>
              <w:t xml:space="preserve"> </w:t>
            </w:r>
          </w:p>
        </w:tc>
        <w:tc>
          <w:tcPr>
            <w:tcW w:w="1070" w:type="dxa"/>
          </w:tcPr>
          <w:p w14:paraId="780BA3B1" w14:textId="243C9B27" w:rsidR="00A11322" w:rsidRPr="007B4A2E" w:rsidRDefault="00766641" w:rsidP="009669A6">
            <w:pPr>
              <w:spacing w:before="0"/>
              <w:cnfStyle w:val="000000000000" w:firstRow="0" w:lastRow="0" w:firstColumn="0" w:lastColumn="0" w:oddVBand="0" w:evenVBand="0" w:oddHBand="0" w:evenHBand="0" w:firstRowFirstColumn="0" w:firstRowLastColumn="0" w:lastRowFirstColumn="0" w:lastRowLastColumn="0"/>
            </w:pPr>
            <w:r>
              <w:t>Augsta</w:t>
            </w:r>
            <w:r w:rsidR="00A11322">
              <w:t xml:space="preserve"> </w:t>
            </w:r>
          </w:p>
        </w:tc>
        <w:tc>
          <w:tcPr>
            <w:tcW w:w="1224" w:type="dxa"/>
          </w:tcPr>
          <w:p w14:paraId="7193B9E7" w14:textId="19F7FADA" w:rsidR="00A11322" w:rsidRPr="007B4A2E" w:rsidRDefault="00A11322" w:rsidP="009669A6">
            <w:pPr>
              <w:spacing w:before="0"/>
              <w:cnfStyle w:val="000000000000" w:firstRow="0" w:lastRow="0" w:firstColumn="0" w:lastColumn="0" w:oddVBand="0" w:evenVBand="0" w:oddHBand="0" w:evenHBand="0" w:firstRowFirstColumn="0" w:firstRowLastColumn="0" w:lastRowFirstColumn="0" w:lastRowLastColumn="0"/>
            </w:pPr>
            <w:r>
              <w:t>Zema</w:t>
            </w:r>
          </w:p>
        </w:tc>
        <w:tc>
          <w:tcPr>
            <w:tcW w:w="2890" w:type="dxa"/>
          </w:tcPr>
          <w:p w14:paraId="61FF0A06" w14:textId="6F75F078" w:rsidR="000B1DBB" w:rsidRDefault="00A11322" w:rsidP="008647D8">
            <w:pPr>
              <w:keepLines w:val="0"/>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b/>
              </w:rPr>
              <w:t xml:space="preserve">Novēršana – </w:t>
            </w:r>
            <w:r w:rsidRPr="00AA7CCB">
              <w:t xml:space="preserve">atlases brīdī </w:t>
            </w:r>
            <w:r w:rsidR="00701771">
              <w:t xml:space="preserve">šaubu gadījumā </w:t>
            </w:r>
            <w:r w:rsidRPr="00AA7CCB">
              <w:t xml:space="preserve">tiek veikta </w:t>
            </w:r>
            <w:r w:rsidR="00766641" w:rsidRPr="00AA7CCB">
              <w:t>uzņēmuma finanšu rādītāju, tā īpašnieku un vadītāju iepriekšēj</w:t>
            </w:r>
            <w:r w:rsidR="00C905F4">
              <w:t xml:space="preserve">ās darbības </w:t>
            </w:r>
            <w:r w:rsidR="00115C94">
              <w:t xml:space="preserve">pieredze, </w:t>
            </w:r>
            <w:r w:rsidR="008647D8">
              <w:rPr>
                <w:rFonts w:ascii="Calibri" w:hAnsi="Calibri" w:cs="Calibri"/>
                <w:color w:val="000000"/>
              </w:rPr>
              <w:t xml:space="preserve">izvērtējot publiskajos reģistros </w:t>
            </w:r>
            <w:r w:rsidR="000B1DBB">
              <w:rPr>
                <w:rFonts w:ascii="Calibri" w:hAnsi="Calibri" w:cs="Calibri"/>
                <w:color w:val="000000"/>
              </w:rPr>
              <w:t xml:space="preserve">un publiskajos avotos </w:t>
            </w:r>
            <w:r w:rsidR="008647D8">
              <w:rPr>
                <w:rFonts w:ascii="Calibri" w:hAnsi="Calibri" w:cs="Calibri"/>
                <w:color w:val="000000"/>
              </w:rPr>
              <w:t xml:space="preserve">pieejamos datus par </w:t>
            </w:r>
            <w:r w:rsidR="000B1DBB">
              <w:rPr>
                <w:rFonts w:ascii="Calibri" w:hAnsi="Calibri" w:cs="Calibri"/>
                <w:color w:val="000000"/>
              </w:rPr>
              <w:t>sekojošo:</w:t>
            </w:r>
          </w:p>
          <w:p w14:paraId="66124B99" w14:textId="77777777" w:rsidR="000B1DBB" w:rsidRPr="00AA7CCB" w:rsidRDefault="008647D8">
            <w:pPr>
              <w:pStyle w:val="ListParagraph"/>
              <w:keepLines w:val="0"/>
              <w:numPr>
                <w:ilvl w:val="0"/>
                <w:numId w:val="15"/>
              </w:numPr>
              <w:spacing w:before="0"/>
              <w:jc w:val="left"/>
              <w:cnfStyle w:val="000000000000" w:firstRow="0" w:lastRow="0" w:firstColumn="0" w:lastColumn="0" w:oddVBand="0" w:evenVBand="0" w:oddHBand="0" w:evenHBand="0" w:firstRowFirstColumn="0" w:firstRowLastColumn="0" w:lastRowFirstColumn="0" w:lastRowLastColumn="0"/>
              <w:rPr>
                <w:lang w:val="en-US"/>
              </w:rPr>
            </w:pPr>
            <w:r w:rsidRPr="009D366C">
              <w:rPr>
                <w:rFonts w:ascii="Calibri" w:hAnsi="Calibri" w:cs="Calibri"/>
                <w:color w:val="000000"/>
              </w:rPr>
              <w:t xml:space="preserve">uzņēmuma/projekta pieteicēja un to īpašnieku saistību izpildes vēsturi, </w:t>
            </w:r>
          </w:p>
          <w:p w14:paraId="05EA31F9" w14:textId="5A7E9706" w:rsidR="000B1DBB" w:rsidRPr="00AA7CCB" w:rsidRDefault="008647D8">
            <w:pPr>
              <w:pStyle w:val="ListParagraph"/>
              <w:keepLines w:val="0"/>
              <w:numPr>
                <w:ilvl w:val="0"/>
                <w:numId w:val="15"/>
              </w:numPr>
              <w:spacing w:before="0"/>
              <w:jc w:val="left"/>
              <w:cnfStyle w:val="000000000000" w:firstRow="0" w:lastRow="0" w:firstColumn="0" w:lastColumn="0" w:oddVBand="0" w:evenVBand="0" w:oddHBand="0" w:evenHBand="0" w:firstRowFirstColumn="0" w:firstRowLastColumn="0" w:lastRowFirstColumn="0" w:lastRowLastColumn="0"/>
              <w:rPr>
                <w:lang w:val="en-US"/>
              </w:rPr>
            </w:pPr>
            <w:r w:rsidRPr="009D366C">
              <w:rPr>
                <w:rFonts w:ascii="Calibri" w:hAnsi="Calibri" w:cs="Calibri"/>
                <w:color w:val="000000"/>
              </w:rPr>
              <w:t>nodokļu nomaksas</w:t>
            </w:r>
            <w:r>
              <w:rPr>
                <w:rFonts w:ascii="Calibri" w:hAnsi="Calibri" w:cs="Calibri"/>
                <w:color w:val="000000"/>
              </w:rPr>
              <w:t xml:space="preserve"> </w:t>
            </w:r>
            <w:r w:rsidR="000B1DBB">
              <w:rPr>
                <w:rFonts w:ascii="Calibri" w:hAnsi="Calibri" w:cs="Calibri"/>
                <w:color w:val="000000"/>
              </w:rPr>
              <w:t>disciplīnas vēsturi, vērtējot informāciju par uzņēmuma, un ar tā labuma guvējiem saistīto uzņēmumu nodokļu nomaksas lietas</w:t>
            </w:r>
            <w:r w:rsidRPr="00AA7CCB">
              <w:rPr>
                <w:rFonts w:ascii="Calibri" w:hAnsi="Calibri" w:cs="Calibri"/>
                <w:color w:val="000000"/>
              </w:rPr>
              <w:t>,</w:t>
            </w:r>
          </w:p>
          <w:p w14:paraId="56A1157B" w14:textId="7CFAA3D2" w:rsidR="00A11322" w:rsidRPr="009D366C" w:rsidRDefault="007F0886" w:rsidP="00AA7CCB">
            <w:pPr>
              <w:pStyle w:val="ListParagraph"/>
              <w:cnfStyle w:val="000000000000" w:firstRow="0" w:lastRow="0" w:firstColumn="0" w:lastColumn="0" w:oddVBand="0" w:evenVBand="0" w:oddHBand="0" w:evenHBand="0" w:firstRowFirstColumn="0" w:firstRowLastColumn="0" w:lastRowFirstColumn="0" w:lastRowLastColumn="0"/>
              <w:rPr>
                <w:b/>
              </w:rPr>
            </w:pPr>
            <w:r>
              <w:rPr>
                <w:rFonts w:ascii="Calibri" w:hAnsi="Calibri" w:cs="Calibri"/>
                <w:color w:val="000000"/>
              </w:rPr>
              <w:lastRenderedPageBreak/>
              <w:t>iepriekšējo projektu saistību izpildes vēsturi gan uzņēmumā gan ar</w:t>
            </w:r>
            <w:r w:rsidR="006D51FC">
              <w:rPr>
                <w:rFonts w:ascii="Calibri" w:hAnsi="Calibri" w:cs="Calibri"/>
                <w:color w:val="000000"/>
              </w:rPr>
              <w:t xml:space="preserve"> </w:t>
            </w:r>
            <w:r w:rsidR="00A221B4">
              <w:rPr>
                <w:rFonts w:ascii="Calibri" w:hAnsi="Calibri" w:cs="Calibri"/>
                <w:color w:val="000000"/>
              </w:rPr>
              <w:t>galveno</w:t>
            </w:r>
            <w:r w:rsidR="006D51FC">
              <w:rPr>
                <w:rFonts w:ascii="Calibri" w:hAnsi="Calibri" w:cs="Calibri"/>
                <w:color w:val="000000"/>
              </w:rPr>
              <w:t xml:space="preserve"> akcionāru </w:t>
            </w:r>
            <w:r w:rsidR="00A221B4">
              <w:rPr>
                <w:rFonts w:ascii="Calibri" w:hAnsi="Calibri" w:cs="Calibri"/>
                <w:color w:val="000000"/>
              </w:rPr>
              <w:t>vai tiešo un netiešo labuma guvē</w:t>
            </w:r>
            <w:r w:rsidR="009A1EDD">
              <w:rPr>
                <w:rFonts w:ascii="Calibri" w:hAnsi="Calibri" w:cs="Calibri"/>
                <w:color w:val="000000"/>
              </w:rPr>
              <w:t>j</w:t>
            </w:r>
            <w:r w:rsidR="00A221B4">
              <w:rPr>
                <w:rFonts w:ascii="Calibri" w:hAnsi="Calibri" w:cs="Calibri"/>
                <w:color w:val="000000"/>
              </w:rPr>
              <w:t xml:space="preserve">u saistītiem </w:t>
            </w:r>
            <w:r w:rsidR="006D51FC">
              <w:rPr>
                <w:rFonts w:ascii="Calibri" w:hAnsi="Calibri" w:cs="Calibri"/>
                <w:color w:val="000000"/>
              </w:rPr>
              <w:t>uzņēmumiem</w:t>
            </w:r>
            <w:r w:rsidR="007A777F">
              <w:rPr>
                <w:rFonts w:ascii="Calibri" w:hAnsi="Calibri" w:cs="Calibri"/>
                <w:color w:val="000000"/>
              </w:rPr>
              <w:t>.</w:t>
            </w:r>
          </w:p>
          <w:p w14:paraId="4B4FD5D1" w14:textId="7D88CE25" w:rsidR="00A11322" w:rsidRPr="007B4A2E" w:rsidRDefault="00A11322" w:rsidP="009669A6">
            <w:pPr>
              <w:spacing w:before="0"/>
              <w:cnfStyle w:val="000000000000" w:firstRow="0" w:lastRow="0" w:firstColumn="0" w:lastColumn="0" w:oddVBand="0" w:evenVBand="0" w:oddHBand="0" w:evenHBand="0" w:firstRowFirstColumn="0" w:firstRowLastColumn="0" w:lastRowFirstColumn="0" w:lastRowLastColumn="0"/>
              <w:rPr>
                <w:b/>
              </w:rPr>
            </w:pPr>
            <w:r w:rsidRPr="007B4A2E">
              <w:rPr>
                <w:b/>
              </w:rPr>
              <w:t>Ietekmes mazināšana</w:t>
            </w:r>
            <w:r w:rsidRPr="007B4A2E">
              <w:t xml:space="preserve"> – regulārs projektu monitorings, finansējumu pārvirzot no projektiem, kuros nav pārliecības par projekta realizāciju uz projektiem, kuros šāda pārliecība veidojas.</w:t>
            </w:r>
            <w:r w:rsidR="00C905F4">
              <w:t xml:space="preserve"> Būtu nepieciešami papildus instrumenti šādas ietekmes mazināšanai. </w:t>
            </w:r>
          </w:p>
        </w:tc>
      </w:tr>
      <w:tr w:rsidR="006C7BEE" w:rsidRPr="007B4A2E" w14:paraId="6EAFDA61" w14:textId="77777777" w:rsidTr="00190BF8">
        <w:tc>
          <w:tcPr>
            <w:cnfStyle w:val="001000000000" w:firstRow="0" w:lastRow="0" w:firstColumn="1" w:lastColumn="0" w:oddVBand="0" w:evenVBand="0" w:oddHBand="0" w:evenHBand="0" w:firstRowFirstColumn="0" w:firstRowLastColumn="0" w:lastRowFirstColumn="0" w:lastRowLastColumn="0"/>
            <w:tcW w:w="0" w:type="dxa"/>
          </w:tcPr>
          <w:p w14:paraId="09274430" w14:textId="2B7AB926" w:rsidR="006C7BEE" w:rsidRDefault="006C7BEE" w:rsidP="006C7BEE">
            <w:pPr>
              <w:spacing w:before="0"/>
            </w:pPr>
            <w:r w:rsidRPr="00CA5744">
              <w:lastRenderedPageBreak/>
              <w:t>2.4.</w:t>
            </w:r>
            <w:r>
              <w:t xml:space="preserve"> </w:t>
            </w:r>
          </w:p>
        </w:tc>
        <w:tc>
          <w:tcPr>
            <w:tcW w:w="0" w:type="dxa"/>
          </w:tcPr>
          <w:p w14:paraId="426F9BD6" w14:textId="71752529" w:rsidR="006C7BEE" w:rsidRDefault="006C7BEE" w:rsidP="006C7BEE">
            <w:pPr>
              <w:spacing w:before="0"/>
              <w:cnfStyle w:val="000000000000" w:firstRow="0" w:lastRow="0" w:firstColumn="0" w:lastColumn="0" w:oddVBand="0" w:evenVBand="0" w:oddHBand="0" w:evenHBand="0" w:firstRowFirstColumn="0" w:firstRowLastColumn="0" w:lastRowFirstColumn="0" w:lastRowLastColumn="0"/>
            </w:pPr>
            <w:r>
              <w:t xml:space="preserve">Īstenošanas </w:t>
            </w:r>
          </w:p>
        </w:tc>
        <w:tc>
          <w:tcPr>
            <w:tcW w:w="0" w:type="dxa"/>
          </w:tcPr>
          <w:p w14:paraId="4EBA4123" w14:textId="1AC65091" w:rsidR="006C7BEE" w:rsidRPr="007B4A2E" w:rsidRDefault="006C7BEE" w:rsidP="006C7BEE">
            <w:pPr>
              <w:spacing w:before="0"/>
              <w:cnfStyle w:val="000000000000" w:firstRow="0" w:lastRow="0" w:firstColumn="0" w:lastColumn="0" w:oddVBand="0" w:evenVBand="0" w:oddHBand="0" w:evenHBand="0" w:firstRowFirstColumn="0" w:firstRowLastColumn="0" w:lastRowFirstColumn="0" w:lastRowLastColumn="0"/>
            </w:pPr>
            <w:r>
              <w:t>Starpnozaru un/vai starptautiskās sadarbības projektu īstenotājiem rodas konflikts projekta īstenošanas gaita</w:t>
            </w:r>
          </w:p>
        </w:tc>
        <w:tc>
          <w:tcPr>
            <w:tcW w:w="0" w:type="dxa"/>
            <w:textDirection w:val="btLr"/>
          </w:tcPr>
          <w:p w14:paraId="5A61BC85" w14:textId="3636BB98" w:rsidR="006C7BEE" w:rsidRDefault="006C7BEE" w:rsidP="00AA7CCB">
            <w:pPr>
              <w:spacing w:before="0"/>
              <w:jc w:val="center"/>
              <w:cnfStyle w:val="000000000000" w:firstRow="0" w:lastRow="0" w:firstColumn="0" w:lastColumn="0" w:oddVBand="0" w:evenVBand="0" w:oddHBand="0" w:evenHBand="0" w:firstRowFirstColumn="0" w:firstRowLastColumn="0" w:lastRowFirstColumn="0" w:lastRowLastColumn="0"/>
            </w:pPr>
            <w:r w:rsidRPr="005B31FA">
              <w:t>Zema</w:t>
            </w:r>
          </w:p>
        </w:tc>
        <w:tc>
          <w:tcPr>
            <w:tcW w:w="0" w:type="dxa"/>
            <w:textDirection w:val="btLr"/>
          </w:tcPr>
          <w:p w14:paraId="728A2E3A" w14:textId="3C92BC48" w:rsidR="006C7BEE" w:rsidRDefault="006C7BEE" w:rsidP="00AA7CCB">
            <w:pPr>
              <w:spacing w:before="0"/>
              <w:jc w:val="center"/>
              <w:cnfStyle w:val="000000000000" w:firstRow="0" w:lastRow="0" w:firstColumn="0" w:lastColumn="0" w:oddVBand="0" w:evenVBand="0" w:oddHBand="0" w:evenHBand="0" w:firstRowFirstColumn="0" w:firstRowLastColumn="0" w:lastRowFirstColumn="0" w:lastRowLastColumn="0"/>
            </w:pPr>
            <w:r w:rsidRPr="005B31FA">
              <w:t>Zema</w:t>
            </w:r>
          </w:p>
        </w:tc>
        <w:tc>
          <w:tcPr>
            <w:tcW w:w="0" w:type="dxa"/>
          </w:tcPr>
          <w:p w14:paraId="692B7738" w14:textId="670CBF69" w:rsidR="006C7BEE" w:rsidRPr="00617064" w:rsidRDefault="006C7BEE" w:rsidP="006C7BEE">
            <w:pPr>
              <w:spacing w:before="0"/>
              <w:cnfStyle w:val="000000000000" w:firstRow="0" w:lastRow="0" w:firstColumn="0" w:lastColumn="0" w:oddVBand="0" w:evenVBand="0" w:oddHBand="0" w:evenHBand="0" w:firstRowFirstColumn="0" w:firstRowLastColumn="0" w:lastRowFirstColumn="0" w:lastRowLastColumn="0"/>
            </w:pPr>
            <w:r>
              <w:rPr>
                <w:b/>
              </w:rPr>
              <w:t xml:space="preserve">Novēršana – </w:t>
            </w:r>
            <w:r w:rsidRPr="00617064">
              <w:t xml:space="preserve">atlases brīdī </w:t>
            </w:r>
            <w:r>
              <w:t>priekšroka tiek dota projektiem, kas ir veikuši iepriekšējas darbības, lai vienotos par savstarpējiem sadarbības nosacījumiem un sadarbības aktivitāšu izpildes sadali projektā, ievērojot konkrētus starpnozaru projektu ietvar</w:t>
            </w:r>
            <w:r w:rsidR="00E32872">
              <w:t>u</w:t>
            </w:r>
            <w:r>
              <w:t>s</w:t>
            </w:r>
          </w:p>
          <w:p w14:paraId="438982EC" w14:textId="77777777" w:rsidR="006C7BEE" w:rsidRDefault="006C7BEE" w:rsidP="006C7BEE">
            <w:pPr>
              <w:spacing w:before="0"/>
              <w:cnfStyle w:val="000000000000" w:firstRow="0" w:lastRow="0" w:firstColumn="0" w:lastColumn="0" w:oddVBand="0" w:evenVBand="0" w:oddHBand="0" w:evenHBand="0" w:firstRowFirstColumn="0" w:firstRowLastColumn="0" w:lastRowFirstColumn="0" w:lastRowLastColumn="0"/>
              <w:rPr>
                <w:b/>
              </w:rPr>
            </w:pPr>
          </w:p>
          <w:p w14:paraId="3A1C6733" w14:textId="3CD514E6" w:rsidR="006C7BEE" w:rsidRDefault="006C7BEE" w:rsidP="006C7BEE">
            <w:pPr>
              <w:spacing w:before="0"/>
              <w:cnfStyle w:val="000000000000" w:firstRow="0" w:lastRow="0" w:firstColumn="0" w:lastColumn="0" w:oddVBand="0" w:evenVBand="0" w:oddHBand="0" w:evenHBand="0" w:firstRowFirstColumn="0" w:firstRowLastColumn="0" w:lastRowFirstColumn="0" w:lastRowLastColumn="0"/>
              <w:rPr>
                <w:b/>
              </w:rPr>
            </w:pPr>
            <w:r w:rsidRPr="007B4A2E">
              <w:rPr>
                <w:b/>
              </w:rPr>
              <w:t>Ietekmes mazināšana</w:t>
            </w:r>
            <w:r w:rsidRPr="007B4A2E">
              <w:t xml:space="preserve"> – regulārs projektu monitorings</w:t>
            </w:r>
            <w:r>
              <w:t xml:space="preserve">, detektējot jebkāda veida potenciālos sadarbības riskus starp partnerim un nekavējoties konsultējoties ar </w:t>
            </w:r>
            <w:r w:rsidR="006C764B">
              <w:t>CFLA</w:t>
            </w:r>
            <w:r>
              <w:t xml:space="preserve"> par riska novēršanu, ja tas tomēr piepildas</w:t>
            </w:r>
          </w:p>
        </w:tc>
      </w:tr>
      <w:tr w:rsidR="00BA1E02" w:rsidRPr="007B4A2E" w14:paraId="3180FBF4" w14:textId="77777777" w:rsidTr="0071057B">
        <w:tc>
          <w:tcPr>
            <w:cnfStyle w:val="001000000000" w:firstRow="0" w:lastRow="0" w:firstColumn="1" w:lastColumn="0" w:oddVBand="0" w:evenVBand="0" w:oddHBand="0" w:evenHBand="0" w:firstRowFirstColumn="0" w:firstRowLastColumn="0" w:lastRowFirstColumn="0" w:lastRowLastColumn="0"/>
            <w:tcW w:w="704" w:type="dxa"/>
          </w:tcPr>
          <w:p w14:paraId="292CA80B" w14:textId="77777777" w:rsidR="00BA1E02" w:rsidRPr="007B4A2E" w:rsidRDefault="00BA1E02" w:rsidP="00BA1E02">
            <w:pPr>
              <w:spacing w:before="0"/>
            </w:pPr>
            <w:r w:rsidRPr="007B4A2E">
              <w:t>3.</w:t>
            </w:r>
          </w:p>
        </w:tc>
        <w:tc>
          <w:tcPr>
            <w:tcW w:w="1276" w:type="dxa"/>
          </w:tcPr>
          <w:p w14:paraId="31377075" w14:textId="77777777" w:rsidR="00BA1E02" w:rsidRPr="007B4A2E" w:rsidRDefault="00BA1E02" w:rsidP="00BA1E02">
            <w:pPr>
              <w:spacing w:before="0"/>
              <w:cnfStyle w:val="000000000000" w:firstRow="0" w:lastRow="0" w:firstColumn="0" w:lastColumn="0" w:oddVBand="0" w:evenVBand="0" w:oddHBand="0" w:evenHBand="0" w:firstRowFirstColumn="0" w:firstRowLastColumn="0" w:lastRowFirstColumn="0" w:lastRowLastColumn="0"/>
            </w:pPr>
            <w:r w:rsidRPr="007B4A2E">
              <w:t>Rezultātu un uzraudzības rādītāju sasniegšanas</w:t>
            </w:r>
          </w:p>
        </w:tc>
        <w:tc>
          <w:tcPr>
            <w:tcW w:w="1843" w:type="dxa"/>
          </w:tcPr>
          <w:p w14:paraId="36E216C4" w14:textId="77777777" w:rsidR="00BA1E02" w:rsidRPr="007B4A2E" w:rsidRDefault="00BA1E02" w:rsidP="00BA1E02">
            <w:pPr>
              <w:spacing w:before="0"/>
              <w:cnfStyle w:val="000000000000" w:firstRow="0" w:lastRow="0" w:firstColumn="0" w:lastColumn="0" w:oddVBand="0" w:evenVBand="0" w:oddHBand="0" w:evenHBand="0" w:firstRowFirstColumn="0" w:firstRowLastColumn="0" w:lastRowFirstColumn="0" w:lastRowLastColumn="0"/>
            </w:pPr>
            <w:r w:rsidRPr="007B4A2E">
              <w:t xml:space="preserve">Negatīvi atsevišķu pētījumu projektu rezultāti </w:t>
            </w:r>
          </w:p>
        </w:tc>
        <w:tc>
          <w:tcPr>
            <w:tcW w:w="1070" w:type="dxa"/>
          </w:tcPr>
          <w:p w14:paraId="1A902403" w14:textId="77777777" w:rsidR="00BA1E02" w:rsidRPr="007B4A2E" w:rsidRDefault="00BA1E02" w:rsidP="00BA1E02">
            <w:pPr>
              <w:spacing w:before="0"/>
              <w:cnfStyle w:val="000000000000" w:firstRow="0" w:lastRow="0" w:firstColumn="0" w:lastColumn="0" w:oddVBand="0" w:evenVBand="0" w:oddHBand="0" w:evenHBand="0" w:firstRowFirstColumn="0" w:firstRowLastColumn="0" w:lastRowFirstColumn="0" w:lastRowLastColumn="0"/>
            </w:pPr>
            <w:r w:rsidRPr="007B4A2E">
              <w:t>Zema</w:t>
            </w:r>
          </w:p>
        </w:tc>
        <w:tc>
          <w:tcPr>
            <w:tcW w:w="1224" w:type="dxa"/>
          </w:tcPr>
          <w:p w14:paraId="26C25385" w14:textId="77777777" w:rsidR="00BA1E02" w:rsidRPr="007B4A2E" w:rsidRDefault="00BA1E02" w:rsidP="00BA1E02">
            <w:pPr>
              <w:spacing w:before="0"/>
              <w:cnfStyle w:val="000000000000" w:firstRow="0" w:lastRow="0" w:firstColumn="0" w:lastColumn="0" w:oddVBand="0" w:evenVBand="0" w:oddHBand="0" w:evenHBand="0" w:firstRowFirstColumn="0" w:firstRowLastColumn="0" w:lastRowFirstColumn="0" w:lastRowLastColumn="0"/>
            </w:pPr>
            <w:r w:rsidRPr="007B4A2E">
              <w:t>Augsta</w:t>
            </w:r>
          </w:p>
        </w:tc>
        <w:tc>
          <w:tcPr>
            <w:tcW w:w="2890" w:type="dxa"/>
          </w:tcPr>
          <w:p w14:paraId="080AD349" w14:textId="77777777" w:rsidR="00BA1E02" w:rsidRPr="007B4A2E" w:rsidRDefault="00BA1E02" w:rsidP="00BA1E02">
            <w:pPr>
              <w:spacing w:before="0"/>
              <w:cnfStyle w:val="000000000000" w:firstRow="0" w:lastRow="0" w:firstColumn="0" w:lastColumn="0" w:oddVBand="0" w:evenVBand="0" w:oddHBand="0" w:evenHBand="0" w:firstRowFirstColumn="0" w:firstRowLastColumn="0" w:lastRowFirstColumn="0" w:lastRowLastColumn="0"/>
            </w:pPr>
            <w:r w:rsidRPr="007B4A2E">
              <w:rPr>
                <w:b/>
              </w:rPr>
              <w:t>Novēršana -</w:t>
            </w:r>
            <w:r w:rsidRPr="007B4A2E">
              <w:t xml:space="preserve"> Projektu atlases un uzraudzības padome izvērtē pētījumos definēto starprezultātu sasniegšanu pētījumu gaitā. </w:t>
            </w:r>
          </w:p>
          <w:p w14:paraId="22585350" w14:textId="77777777" w:rsidR="00BA1E02" w:rsidRPr="007B4A2E" w:rsidRDefault="00BA1E02" w:rsidP="00BA1E02">
            <w:pPr>
              <w:spacing w:before="0"/>
              <w:cnfStyle w:val="000000000000" w:firstRow="0" w:lastRow="0" w:firstColumn="0" w:lastColumn="0" w:oddVBand="0" w:evenVBand="0" w:oddHBand="0" w:evenHBand="0" w:firstRowFirstColumn="0" w:firstRowLastColumn="0" w:lastRowFirstColumn="0" w:lastRowLastColumn="0"/>
            </w:pPr>
            <w:r w:rsidRPr="007B4A2E">
              <w:rPr>
                <w:b/>
              </w:rPr>
              <w:lastRenderedPageBreak/>
              <w:t>Ietekmes mazināšana</w:t>
            </w:r>
            <w:r w:rsidRPr="007B4A2E">
              <w:t xml:space="preserve"> </w:t>
            </w:r>
            <w:r w:rsidRPr="007B4A2E">
              <w:rPr>
                <w:b/>
              </w:rPr>
              <w:t>-</w:t>
            </w:r>
            <w:r w:rsidRPr="007B4A2E">
              <w:t xml:space="preserve"> Ja tiek identificēts, ka pētījuma gaita nenotiek saskaņā ar plānu, un veiktie darbi nerada plānotos rezultātus un nav pārliecības, ka pētījumu īstenotājiem ir skaidrs plāns, kā sasniegt plānotos rezultātus, projekts tiek pārtraukts ar negatīvu rezultātu un finansējums novirzīts citiem pētniecības projektiem.</w:t>
            </w:r>
          </w:p>
        </w:tc>
      </w:tr>
      <w:tr w:rsidR="00BA1E02" w:rsidRPr="007B4A2E" w14:paraId="0AC7BA5C" w14:textId="77777777" w:rsidTr="0071057B">
        <w:tc>
          <w:tcPr>
            <w:cnfStyle w:val="001000000000" w:firstRow="0" w:lastRow="0" w:firstColumn="1" w:lastColumn="0" w:oddVBand="0" w:evenVBand="0" w:oddHBand="0" w:evenHBand="0" w:firstRowFirstColumn="0" w:firstRowLastColumn="0" w:lastRowFirstColumn="0" w:lastRowLastColumn="0"/>
            <w:tcW w:w="704" w:type="dxa"/>
          </w:tcPr>
          <w:p w14:paraId="3C4E9BF4" w14:textId="77777777" w:rsidR="00BA1E02" w:rsidRPr="007B4A2E" w:rsidRDefault="00BA1E02" w:rsidP="00BA1E02">
            <w:pPr>
              <w:spacing w:before="0"/>
            </w:pPr>
            <w:r w:rsidRPr="007B4A2E">
              <w:lastRenderedPageBreak/>
              <w:t>3.1.</w:t>
            </w:r>
          </w:p>
        </w:tc>
        <w:tc>
          <w:tcPr>
            <w:tcW w:w="1276" w:type="dxa"/>
          </w:tcPr>
          <w:p w14:paraId="2EC1B117" w14:textId="77777777" w:rsidR="00BA1E02" w:rsidRPr="007B4A2E" w:rsidRDefault="00BA1E02" w:rsidP="00BA1E02">
            <w:pPr>
              <w:spacing w:before="0"/>
              <w:cnfStyle w:val="000000000000" w:firstRow="0" w:lastRow="0" w:firstColumn="0" w:lastColumn="0" w:oddVBand="0" w:evenVBand="0" w:oddHBand="0" w:evenHBand="0" w:firstRowFirstColumn="0" w:firstRowLastColumn="0" w:lastRowFirstColumn="0" w:lastRowLastColumn="0"/>
            </w:pPr>
            <w:r w:rsidRPr="007B4A2E">
              <w:t>Rezultātu un uzraudzības rādītāju sasniegšanas</w:t>
            </w:r>
          </w:p>
        </w:tc>
        <w:tc>
          <w:tcPr>
            <w:tcW w:w="1843" w:type="dxa"/>
          </w:tcPr>
          <w:p w14:paraId="57B383D7" w14:textId="77777777" w:rsidR="00BA1E02" w:rsidRPr="007B4A2E" w:rsidRDefault="00BA1E02" w:rsidP="00BA1E02">
            <w:pPr>
              <w:spacing w:before="0"/>
              <w:cnfStyle w:val="000000000000" w:firstRow="0" w:lastRow="0" w:firstColumn="0" w:lastColumn="0" w:oddVBand="0" w:evenVBand="0" w:oddHBand="0" w:evenHBand="0" w:firstRowFirstColumn="0" w:firstRowLastColumn="0" w:lastRowFirstColumn="0" w:lastRowLastColumn="0"/>
            </w:pPr>
            <w:r w:rsidRPr="007B4A2E">
              <w:t>Zema nozares komersantu interese par projekta īstenošanu</w:t>
            </w:r>
          </w:p>
        </w:tc>
        <w:tc>
          <w:tcPr>
            <w:tcW w:w="1070" w:type="dxa"/>
          </w:tcPr>
          <w:p w14:paraId="1CD5A9B2" w14:textId="77777777" w:rsidR="00BA1E02" w:rsidRPr="007B4A2E" w:rsidRDefault="00BA1E02" w:rsidP="00BA1E02">
            <w:pPr>
              <w:spacing w:before="0"/>
              <w:cnfStyle w:val="000000000000" w:firstRow="0" w:lastRow="0" w:firstColumn="0" w:lastColumn="0" w:oddVBand="0" w:evenVBand="0" w:oddHBand="0" w:evenHBand="0" w:firstRowFirstColumn="0" w:firstRowLastColumn="0" w:lastRowFirstColumn="0" w:lastRowLastColumn="0"/>
            </w:pPr>
            <w:r w:rsidRPr="007B4A2E">
              <w:t>Zema</w:t>
            </w:r>
          </w:p>
        </w:tc>
        <w:tc>
          <w:tcPr>
            <w:tcW w:w="1224" w:type="dxa"/>
          </w:tcPr>
          <w:p w14:paraId="4BDBDC4B" w14:textId="77777777" w:rsidR="00BA1E02" w:rsidRPr="007B4A2E" w:rsidRDefault="00BA1E02" w:rsidP="00BA1E02">
            <w:pPr>
              <w:spacing w:before="0"/>
              <w:cnfStyle w:val="000000000000" w:firstRow="0" w:lastRow="0" w:firstColumn="0" w:lastColumn="0" w:oddVBand="0" w:evenVBand="0" w:oddHBand="0" w:evenHBand="0" w:firstRowFirstColumn="0" w:firstRowLastColumn="0" w:lastRowFirstColumn="0" w:lastRowLastColumn="0"/>
            </w:pPr>
            <w:r w:rsidRPr="007B4A2E">
              <w:t>Zema</w:t>
            </w:r>
          </w:p>
        </w:tc>
        <w:tc>
          <w:tcPr>
            <w:tcW w:w="2890" w:type="dxa"/>
          </w:tcPr>
          <w:p w14:paraId="4C9EFFCA" w14:textId="77777777" w:rsidR="00BA1E02" w:rsidRPr="007B4A2E" w:rsidRDefault="00BA1E02" w:rsidP="00BA1E02">
            <w:pPr>
              <w:spacing w:before="0"/>
              <w:cnfStyle w:val="000000000000" w:firstRow="0" w:lastRow="0" w:firstColumn="0" w:lastColumn="0" w:oddVBand="0" w:evenVBand="0" w:oddHBand="0" w:evenHBand="0" w:firstRowFirstColumn="0" w:firstRowLastColumn="0" w:lastRowFirstColumn="0" w:lastRowLastColumn="0"/>
            </w:pPr>
            <w:r w:rsidRPr="007B4A2E">
              <w:t>Kompetences centra veidošanas gaitā ir augsta komersantu interese un potenciālo projektu apjoms pārsniedz pieejamā finansējuma apjomu</w:t>
            </w:r>
          </w:p>
        </w:tc>
      </w:tr>
      <w:tr w:rsidR="00BA1E02" w:rsidRPr="007B4A2E" w14:paraId="6EB3BDEE" w14:textId="77777777" w:rsidTr="0071057B">
        <w:tc>
          <w:tcPr>
            <w:cnfStyle w:val="001000000000" w:firstRow="0" w:lastRow="0" w:firstColumn="1" w:lastColumn="0" w:oddVBand="0" w:evenVBand="0" w:oddHBand="0" w:evenHBand="0" w:firstRowFirstColumn="0" w:firstRowLastColumn="0" w:lastRowFirstColumn="0" w:lastRowLastColumn="0"/>
            <w:tcW w:w="704" w:type="dxa"/>
          </w:tcPr>
          <w:p w14:paraId="2B4503F6" w14:textId="77777777" w:rsidR="00BA1E02" w:rsidRPr="007B4A2E" w:rsidRDefault="00BA1E02" w:rsidP="00BA1E02">
            <w:pPr>
              <w:spacing w:before="0"/>
            </w:pPr>
            <w:r w:rsidRPr="007B4A2E">
              <w:t>4.</w:t>
            </w:r>
          </w:p>
        </w:tc>
        <w:tc>
          <w:tcPr>
            <w:tcW w:w="1276" w:type="dxa"/>
          </w:tcPr>
          <w:p w14:paraId="11B5B21C" w14:textId="366BA3CE" w:rsidR="00BA1E02" w:rsidRPr="007B4A2E" w:rsidRDefault="00BA1E02" w:rsidP="00BA1E02">
            <w:pPr>
              <w:spacing w:before="0"/>
              <w:cnfStyle w:val="000000000000" w:firstRow="0" w:lastRow="0" w:firstColumn="0" w:lastColumn="0" w:oddVBand="0" w:evenVBand="0" w:oddHBand="0" w:evenHBand="0" w:firstRowFirstColumn="0" w:firstRowLastColumn="0" w:lastRowFirstColumn="0" w:lastRowLastColumn="0"/>
            </w:pPr>
            <w:r>
              <w:t>Personāla riski</w:t>
            </w:r>
          </w:p>
        </w:tc>
        <w:tc>
          <w:tcPr>
            <w:tcW w:w="1843" w:type="dxa"/>
          </w:tcPr>
          <w:p w14:paraId="027EA96D" w14:textId="77777777" w:rsidR="00BA1E02" w:rsidRPr="007B4A2E" w:rsidRDefault="00BA1E02" w:rsidP="00BA1E02">
            <w:pPr>
              <w:spacing w:before="0"/>
              <w:cnfStyle w:val="000000000000" w:firstRow="0" w:lastRow="0" w:firstColumn="0" w:lastColumn="0" w:oddVBand="0" w:evenVBand="0" w:oddHBand="0" w:evenHBand="0" w:firstRowFirstColumn="0" w:firstRowLastColumn="0" w:lastRowFirstColumn="0" w:lastRowLastColumn="0"/>
            </w:pPr>
            <w:r w:rsidRPr="007B4A2E">
              <w:t>Vadības personāla izmaiņas</w:t>
            </w:r>
          </w:p>
        </w:tc>
        <w:tc>
          <w:tcPr>
            <w:tcW w:w="1070" w:type="dxa"/>
          </w:tcPr>
          <w:p w14:paraId="5036787D" w14:textId="77777777" w:rsidR="00BA1E02" w:rsidRPr="007B4A2E" w:rsidRDefault="00BA1E02" w:rsidP="00BA1E02">
            <w:pPr>
              <w:spacing w:before="0"/>
              <w:cnfStyle w:val="000000000000" w:firstRow="0" w:lastRow="0" w:firstColumn="0" w:lastColumn="0" w:oddVBand="0" w:evenVBand="0" w:oddHBand="0" w:evenHBand="0" w:firstRowFirstColumn="0" w:firstRowLastColumn="0" w:lastRowFirstColumn="0" w:lastRowLastColumn="0"/>
            </w:pPr>
            <w:r w:rsidRPr="007B4A2E">
              <w:t>Vidēja</w:t>
            </w:r>
          </w:p>
        </w:tc>
        <w:tc>
          <w:tcPr>
            <w:tcW w:w="1224" w:type="dxa"/>
          </w:tcPr>
          <w:p w14:paraId="54B92E99" w14:textId="77777777" w:rsidR="00BA1E02" w:rsidRPr="007B4A2E" w:rsidRDefault="00BA1E02" w:rsidP="00BA1E02">
            <w:pPr>
              <w:spacing w:before="0"/>
              <w:cnfStyle w:val="000000000000" w:firstRow="0" w:lastRow="0" w:firstColumn="0" w:lastColumn="0" w:oddVBand="0" w:evenVBand="0" w:oddHBand="0" w:evenHBand="0" w:firstRowFirstColumn="0" w:firstRowLastColumn="0" w:lastRowFirstColumn="0" w:lastRowLastColumn="0"/>
            </w:pPr>
            <w:r w:rsidRPr="007B4A2E">
              <w:t>Vidēja</w:t>
            </w:r>
          </w:p>
        </w:tc>
        <w:tc>
          <w:tcPr>
            <w:tcW w:w="2890" w:type="dxa"/>
          </w:tcPr>
          <w:p w14:paraId="5F3D9698" w14:textId="77777777" w:rsidR="00BA1E02" w:rsidRPr="007B4A2E" w:rsidRDefault="00BA1E02" w:rsidP="00BA1E02">
            <w:pPr>
              <w:spacing w:before="0"/>
              <w:cnfStyle w:val="000000000000" w:firstRow="0" w:lastRow="0" w:firstColumn="0" w:lastColumn="0" w:oddVBand="0" w:evenVBand="0" w:oddHBand="0" w:evenHBand="0" w:firstRowFirstColumn="0" w:firstRowLastColumn="0" w:lastRowFirstColumn="0" w:lastRowLastColumn="0"/>
            </w:pPr>
            <w:r w:rsidRPr="007B4A2E">
              <w:rPr>
                <w:b/>
              </w:rPr>
              <w:t xml:space="preserve">Novēršana – </w:t>
            </w:r>
            <w:r w:rsidRPr="007B4A2E">
              <w:t>pieredzējušu vadītāju atlase;</w:t>
            </w:r>
          </w:p>
          <w:p w14:paraId="58C73E74" w14:textId="77777777" w:rsidR="00BA1E02" w:rsidRPr="007B4A2E" w:rsidRDefault="00BA1E02" w:rsidP="00BA1E02">
            <w:pPr>
              <w:spacing w:before="0"/>
              <w:cnfStyle w:val="000000000000" w:firstRow="0" w:lastRow="0" w:firstColumn="0" w:lastColumn="0" w:oddVBand="0" w:evenVBand="0" w:oddHBand="0" w:evenHBand="0" w:firstRowFirstColumn="0" w:firstRowLastColumn="0" w:lastRowFirstColumn="0" w:lastRowLastColumn="0"/>
              <w:rPr>
                <w:b/>
              </w:rPr>
            </w:pPr>
            <w:r w:rsidRPr="007B4A2E">
              <w:rPr>
                <w:b/>
              </w:rPr>
              <w:t>Ietekmes mazināšana</w:t>
            </w:r>
            <w:r w:rsidRPr="007B4A2E">
              <w:t xml:space="preserve"> </w:t>
            </w:r>
            <w:r w:rsidRPr="007B4A2E">
              <w:rPr>
                <w:b/>
              </w:rPr>
              <w:t xml:space="preserve">– </w:t>
            </w:r>
            <w:r w:rsidRPr="007B4A2E">
              <w:t>skaidras projektu vadības procedūras, vienoti datu apstrādes un uzglabāšanas standarti, ārējais pakalpojumu sniedzējs uztur vienotu IT sistēmu un IT arhīvu.</w:t>
            </w:r>
          </w:p>
        </w:tc>
      </w:tr>
      <w:tr w:rsidR="00BA1E02" w:rsidRPr="007B4A2E" w14:paraId="608EC9A7" w14:textId="77777777" w:rsidTr="0071057B">
        <w:tc>
          <w:tcPr>
            <w:cnfStyle w:val="001000000000" w:firstRow="0" w:lastRow="0" w:firstColumn="1" w:lastColumn="0" w:oddVBand="0" w:evenVBand="0" w:oddHBand="0" w:evenHBand="0" w:firstRowFirstColumn="0" w:firstRowLastColumn="0" w:lastRowFirstColumn="0" w:lastRowLastColumn="0"/>
            <w:tcW w:w="704" w:type="dxa"/>
          </w:tcPr>
          <w:p w14:paraId="008A52D8" w14:textId="77777777" w:rsidR="00BA1E02" w:rsidRPr="007B4A2E" w:rsidRDefault="00BA1E02" w:rsidP="00BA1E02">
            <w:pPr>
              <w:spacing w:before="0"/>
            </w:pPr>
            <w:r w:rsidRPr="007B4A2E">
              <w:t xml:space="preserve">4.1. </w:t>
            </w:r>
          </w:p>
        </w:tc>
        <w:tc>
          <w:tcPr>
            <w:tcW w:w="1276" w:type="dxa"/>
          </w:tcPr>
          <w:p w14:paraId="79AC6DD0" w14:textId="77777777" w:rsidR="00BA1E02" w:rsidRDefault="00BA1E02" w:rsidP="00BA1E02">
            <w:pPr>
              <w:spacing w:before="0"/>
              <w:cnfStyle w:val="000000000000" w:firstRow="0" w:lastRow="0" w:firstColumn="0" w:lastColumn="0" w:oddVBand="0" w:evenVBand="0" w:oddHBand="0" w:evenHBand="0" w:firstRowFirstColumn="0" w:firstRowLastColumn="0" w:lastRowFirstColumn="0" w:lastRowLastColumn="0"/>
            </w:pPr>
            <w:r w:rsidRPr="007B4A2E">
              <w:t>Projektu vadības</w:t>
            </w:r>
          </w:p>
          <w:p w14:paraId="5598D3DA" w14:textId="3C121E5B" w:rsidR="00BA1E02" w:rsidRPr="007B4A2E" w:rsidRDefault="00BA1E02" w:rsidP="00BA1E02">
            <w:pPr>
              <w:spacing w:before="0"/>
              <w:cnfStyle w:val="000000000000" w:firstRow="0" w:lastRow="0" w:firstColumn="0" w:lastColumn="0" w:oddVBand="0" w:evenVBand="0" w:oddHBand="0" w:evenHBand="0" w:firstRowFirstColumn="0" w:firstRowLastColumn="0" w:lastRowFirstColumn="0" w:lastRowLastColumn="0"/>
            </w:pPr>
            <w:r>
              <w:t>(personāla r</w:t>
            </w:r>
          </w:p>
        </w:tc>
        <w:tc>
          <w:tcPr>
            <w:tcW w:w="1843" w:type="dxa"/>
          </w:tcPr>
          <w:p w14:paraId="6304328D" w14:textId="77777777" w:rsidR="00BA1E02" w:rsidRPr="007B4A2E" w:rsidRDefault="00BA1E02" w:rsidP="00BA1E02">
            <w:pPr>
              <w:spacing w:before="0"/>
              <w:cnfStyle w:val="000000000000" w:firstRow="0" w:lastRow="0" w:firstColumn="0" w:lastColumn="0" w:oddVBand="0" w:evenVBand="0" w:oddHBand="0" w:evenHBand="0" w:firstRowFirstColumn="0" w:firstRowLastColumn="0" w:lastRowFirstColumn="0" w:lastRowLastColumn="0"/>
            </w:pPr>
            <w:r w:rsidRPr="007B4A2E">
              <w:t>Neprofesionāla projektu vadība</w:t>
            </w:r>
          </w:p>
        </w:tc>
        <w:tc>
          <w:tcPr>
            <w:tcW w:w="1070" w:type="dxa"/>
          </w:tcPr>
          <w:p w14:paraId="33144728" w14:textId="77777777" w:rsidR="00BA1E02" w:rsidRPr="007B4A2E" w:rsidRDefault="00BA1E02" w:rsidP="00BA1E02">
            <w:pPr>
              <w:spacing w:before="0"/>
              <w:cnfStyle w:val="000000000000" w:firstRow="0" w:lastRow="0" w:firstColumn="0" w:lastColumn="0" w:oddVBand="0" w:evenVBand="0" w:oddHBand="0" w:evenHBand="0" w:firstRowFirstColumn="0" w:firstRowLastColumn="0" w:lastRowFirstColumn="0" w:lastRowLastColumn="0"/>
            </w:pPr>
            <w:r w:rsidRPr="007B4A2E">
              <w:t>Vidēja</w:t>
            </w:r>
          </w:p>
        </w:tc>
        <w:tc>
          <w:tcPr>
            <w:tcW w:w="1224" w:type="dxa"/>
          </w:tcPr>
          <w:p w14:paraId="2BFA8DA5" w14:textId="77777777" w:rsidR="00BA1E02" w:rsidRPr="007B4A2E" w:rsidRDefault="00BA1E02" w:rsidP="00BA1E02">
            <w:pPr>
              <w:spacing w:before="0"/>
              <w:cnfStyle w:val="000000000000" w:firstRow="0" w:lastRow="0" w:firstColumn="0" w:lastColumn="0" w:oddVBand="0" w:evenVBand="0" w:oddHBand="0" w:evenHBand="0" w:firstRowFirstColumn="0" w:firstRowLastColumn="0" w:lastRowFirstColumn="0" w:lastRowLastColumn="0"/>
            </w:pPr>
            <w:r w:rsidRPr="007B4A2E">
              <w:t>Vidēja</w:t>
            </w:r>
          </w:p>
        </w:tc>
        <w:tc>
          <w:tcPr>
            <w:tcW w:w="2890" w:type="dxa"/>
          </w:tcPr>
          <w:p w14:paraId="4618AAB0" w14:textId="77777777" w:rsidR="00BA1E02" w:rsidRPr="007B4A2E" w:rsidRDefault="00BA1E02" w:rsidP="00BA1E02">
            <w:pPr>
              <w:spacing w:before="0"/>
              <w:cnfStyle w:val="000000000000" w:firstRow="0" w:lastRow="0" w:firstColumn="0" w:lastColumn="0" w:oddVBand="0" w:evenVBand="0" w:oddHBand="0" w:evenHBand="0" w:firstRowFirstColumn="0" w:firstRowLastColumn="0" w:lastRowFirstColumn="0" w:lastRowLastColumn="0"/>
            </w:pPr>
            <w:r w:rsidRPr="007B4A2E">
              <w:rPr>
                <w:b/>
              </w:rPr>
              <w:t>Novēršana –</w:t>
            </w:r>
            <w:r w:rsidRPr="007B4A2E">
              <w:t xml:space="preserve"> atlases kritēriji, kas ļauj atlasīt labākos projektus no pieredzējušākiem projektu īstenotājiem. Uzņēmumu izvērtēšana.</w:t>
            </w:r>
          </w:p>
          <w:p w14:paraId="3B59012C" w14:textId="77777777" w:rsidR="00BA1E02" w:rsidRPr="007B4A2E" w:rsidRDefault="00BA1E02" w:rsidP="00BA1E02">
            <w:pPr>
              <w:spacing w:before="0"/>
              <w:cnfStyle w:val="000000000000" w:firstRow="0" w:lastRow="0" w:firstColumn="0" w:lastColumn="0" w:oddVBand="0" w:evenVBand="0" w:oddHBand="0" w:evenHBand="0" w:firstRowFirstColumn="0" w:firstRowLastColumn="0" w:lastRowFirstColumn="0" w:lastRowLastColumn="0"/>
              <w:rPr>
                <w:b/>
              </w:rPr>
            </w:pPr>
            <w:r w:rsidRPr="007B4A2E">
              <w:rPr>
                <w:b/>
              </w:rPr>
              <w:t>Ietekmes mazināšana</w:t>
            </w:r>
            <w:r w:rsidRPr="007B4A2E">
              <w:t xml:space="preserve"> </w:t>
            </w:r>
            <w:r w:rsidRPr="007B4A2E">
              <w:rPr>
                <w:b/>
              </w:rPr>
              <w:t xml:space="preserve">– </w:t>
            </w:r>
            <w:r w:rsidRPr="007B4A2E">
              <w:t>ceturkšņa atskaites</w:t>
            </w:r>
            <w:r w:rsidRPr="007B4A2E">
              <w:rPr>
                <w:b/>
              </w:rPr>
              <w:t xml:space="preserve">. </w:t>
            </w:r>
            <w:r w:rsidRPr="007B4A2E">
              <w:t>Projektu uzraudzība un finansējuma pārdale no neveiksmīgiem projektiem.</w:t>
            </w:r>
          </w:p>
        </w:tc>
      </w:tr>
      <w:tr w:rsidR="00524CB8" w:rsidRPr="007B4A2E" w14:paraId="2B3185AC" w14:textId="77777777" w:rsidTr="00701789">
        <w:tc>
          <w:tcPr>
            <w:cnfStyle w:val="001000000000" w:firstRow="0" w:lastRow="0" w:firstColumn="1" w:lastColumn="0" w:oddVBand="0" w:evenVBand="0" w:oddHBand="0" w:evenHBand="0" w:firstRowFirstColumn="0" w:firstRowLastColumn="0" w:lastRowFirstColumn="0" w:lastRowLastColumn="0"/>
            <w:tcW w:w="704" w:type="dxa"/>
          </w:tcPr>
          <w:p w14:paraId="499A067D" w14:textId="15A28BC5" w:rsidR="00524CB8" w:rsidRPr="007B4A2E" w:rsidRDefault="00524CB8" w:rsidP="00524CB8">
            <w:pPr>
              <w:spacing w:before="0"/>
            </w:pPr>
            <w:r>
              <w:t xml:space="preserve">5. </w:t>
            </w:r>
          </w:p>
        </w:tc>
        <w:tc>
          <w:tcPr>
            <w:tcW w:w="1276" w:type="dxa"/>
          </w:tcPr>
          <w:p w14:paraId="34F7C6EC" w14:textId="5600F6E8" w:rsidR="00524CB8" w:rsidRPr="007B4A2E" w:rsidRDefault="00524CB8" w:rsidP="00524CB8">
            <w:pPr>
              <w:spacing w:before="0"/>
              <w:cnfStyle w:val="000000000000" w:firstRow="0" w:lastRow="0" w:firstColumn="0" w:lastColumn="0" w:oddVBand="0" w:evenVBand="0" w:oddHBand="0" w:evenHBand="0" w:firstRowFirstColumn="0" w:firstRowLastColumn="0" w:lastRowFirstColumn="0" w:lastRowLastColumn="0"/>
            </w:pPr>
            <w:r>
              <w:t>Juridiskais</w:t>
            </w:r>
          </w:p>
        </w:tc>
        <w:tc>
          <w:tcPr>
            <w:tcW w:w="1843" w:type="dxa"/>
          </w:tcPr>
          <w:p w14:paraId="20971996" w14:textId="7E0D190A" w:rsidR="00524CB8" w:rsidRPr="007B4A2E" w:rsidRDefault="00524CB8" w:rsidP="00524CB8">
            <w:pPr>
              <w:spacing w:before="0"/>
              <w:cnfStyle w:val="000000000000" w:firstRow="0" w:lastRow="0" w:firstColumn="0" w:lastColumn="0" w:oddVBand="0" w:evenVBand="0" w:oddHBand="0" w:evenHBand="0" w:firstRowFirstColumn="0" w:firstRowLastColumn="0" w:lastRowFirstColumn="0" w:lastRowLastColumn="0"/>
            </w:pPr>
            <w:r>
              <w:t>Līgumsaistību nepildīšana</w:t>
            </w:r>
          </w:p>
        </w:tc>
        <w:tc>
          <w:tcPr>
            <w:tcW w:w="1070" w:type="dxa"/>
          </w:tcPr>
          <w:p w14:paraId="5FBD5EC4" w14:textId="57869103" w:rsidR="00524CB8" w:rsidRPr="007B4A2E" w:rsidRDefault="00524CB8" w:rsidP="00AA7CCB">
            <w:pPr>
              <w:spacing w:before="0"/>
              <w:jc w:val="center"/>
              <w:cnfStyle w:val="000000000000" w:firstRow="0" w:lastRow="0" w:firstColumn="0" w:lastColumn="0" w:oddVBand="0" w:evenVBand="0" w:oddHBand="0" w:evenHBand="0" w:firstRowFirstColumn="0" w:firstRowLastColumn="0" w:lastRowFirstColumn="0" w:lastRowLastColumn="0"/>
            </w:pPr>
            <w:r>
              <w:t>Vidēja</w:t>
            </w:r>
          </w:p>
        </w:tc>
        <w:tc>
          <w:tcPr>
            <w:tcW w:w="1224" w:type="dxa"/>
          </w:tcPr>
          <w:p w14:paraId="7EE965C8" w14:textId="60760E02" w:rsidR="00524CB8" w:rsidRPr="007B4A2E" w:rsidRDefault="00524CB8" w:rsidP="00AA7CCB">
            <w:pPr>
              <w:spacing w:before="0"/>
              <w:jc w:val="center"/>
              <w:cnfStyle w:val="000000000000" w:firstRow="0" w:lastRow="0" w:firstColumn="0" w:lastColumn="0" w:oddVBand="0" w:evenVBand="0" w:oddHBand="0" w:evenHBand="0" w:firstRowFirstColumn="0" w:firstRowLastColumn="0" w:lastRowFirstColumn="0" w:lastRowLastColumn="0"/>
            </w:pPr>
            <w:r w:rsidRPr="005B31FA">
              <w:t>Zema</w:t>
            </w:r>
          </w:p>
        </w:tc>
        <w:tc>
          <w:tcPr>
            <w:tcW w:w="2890" w:type="dxa"/>
          </w:tcPr>
          <w:p w14:paraId="2C044E7A" w14:textId="77777777" w:rsidR="00524CB8" w:rsidRDefault="00524CB8" w:rsidP="00524CB8">
            <w:pPr>
              <w:keepLines w:val="0"/>
              <w:cnfStyle w:val="000000000000" w:firstRow="0" w:lastRow="0" w:firstColumn="0" w:lastColumn="0" w:oddVBand="0" w:evenVBand="0" w:oddHBand="0" w:evenHBand="0" w:firstRowFirstColumn="0" w:firstRowLastColumn="0" w:lastRowFirstColumn="0" w:lastRowLastColumn="0"/>
            </w:pPr>
            <w:r>
              <w:t>Novēršana - s</w:t>
            </w:r>
            <w:r w:rsidRPr="00A96EBF">
              <w:t xml:space="preserve">arunu veikšana </w:t>
            </w:r>
            <w:r>
              <w:t>S</w:t>
            </w:r>
            <w:r w:rsidRPr="00A96EBF">
              <w:t>adarbības partneru atlases laikā, šaubu gadījumā izvērtējot publiskajos reģistros pieejamos datus par uzņēmuma/projekta pieteicēja un to īpašnieku saistību izpildes vēsturi</w:t>
            </w:r>
          </w:p>
          <w:p w14:paraId="5AF2AF07" w14:textId="558FA221" w:rsidR="00524CB8" w:rsidRPr="007B4A2E" w:rsidRDefault="00524CB8" w:rsidP="00524CB8">
            <w:pPr>
              <w:spacing w:before="0"/>
              <w:cnfStyle w:val="000000000000" w:firstRow="0" w:lastRow="0" w:firstColumn="0" w:lastColumn="0" w:oddVBand="0" w:evenVBand="0" w:oddHBand="0" w:evenHBand="0" w:firstRowFirstColumn="0" w:firstRowLastColumn="0" w:lastRowFirstColumn="0" w:lastRowLastColumn="0"/>
              <w:rPr>
                <w:b/>
              </w:rPr>
            </w:pPr>
            <w:r w:rsidRPr="005B31FA">
              <w:lastRenderedPageBreak/>
              <w:t>Ietekmes mazināšana – regulārs projektu monitorings</w:t>
            </w:r>
            <w:r>
              <w:t xml:space="preserve">; konsultācijas ar </w:t>
            </w:r>
            <w:r w:rsidR="006C764B">
              <w:t>CFLA</w:t>
            </w:r>
            <w:r>
              <w:t xml:space="preserve"> gadījumā, ja iestājas juridiska rakstura domstarpības vai nu KC </w:t>
            </w:r>
            <w:r w:rsidR="00AE7F25">
              <w:t>un</w:t>
            </w:r>
            <w:r>
              <w:t xml:space="preserve"> Sadarbības partneri, vai nu Sadarbības partnerim ar tā partneri vai ārpakalpojuma sniedzēju. </w:t>
            </w:r>
          </w:p>
        </w:tc>
      </w:tr>
      <w:tr w:rsidR="00524CB8" w:rsidRPr="007B4A2E" w14:paraId="5EC732D2" w14:textId="77777777" w:rsidTr="0071057B">
        <w:tc>
          <w:tcPr>
            <w:cnfStyle w:val="001000000000" w:firstRow="0" w:lastRow="0" w:firstColumn="1" w:lastColumn="0" w:oddVBand="0" w:evenVBand="0" w:oddHBand="0" w:evenHBand="0" w:firstRowFirstColumn="0" w:firstRowLastColumn="0" w:lastRowFirstColumn="0" w:lastRowLastColumn="0"/>
            <w:tcW w:w="704" w:type="dxa"/>
          </w:tcPr>
          <w:p w14:paraId="5919CEB5" w14:textId="10B53AB5" w:rsidR="00524CB8" w:rsidRPr="007B4A2E" w:rsidRDefault="00524CB8" w:rsidP="00524CB8">
            <w:pPr>
              <w:spacing w:before="0"/>
            </w:pPr>
            <w:r>
              <w:lastRenderedPageBreak/>
              <w:t>5.1</w:t>
            </w:r>
          </w:p>
        </w:tc>
        <w:tc>
          <w:tcPr>
            <w:tcW w:w="1276" w:type="dxa"/>
          </w:tcPr>
          <w:p w14:paraId="4E1BDC55" w14:textId="48A40B3E" w:rsidR="00524CB8" w:rsidRPr="007B4A2E" w:rsidRDefault="00524CB8" w:rsidP="00524CB8">
            <w:pPr>
              <w:spacing w:before="0"/>
              <w:cnfStyle w:val="000000000000" w:firstRow="0" w:lastRow="0" w:firstColumn="0" w:lastColumn="0" w:oddVBand="0" w:evenVBand="0" w:oddHBand="0" w:evenHBand="0" w:firstRowFirstColumn="0" w:firstRowLastColumn="0" w:lastRowFirstColumn="0" w:lastRowLastColumn="0"/>
            </w:pPr>
            <w:r>
              <w:t>Ārkārtas (juridiskais)</w:t>
            </w:r>
          </w:p>
        </w:tc>
        <w:tc>
          <w:tcPr>
            <w:tcW w:w="1843" w:type="dxa"/>
          </w:tcPr>
          <w:p w14:paraId="1DE075E8" w14:textId="5724C439" w:rsidR="00524CB8" w:rsidRPr="007B4A2E" w:rsidRDefault="00524CB8" w:rsidP="00524CB8">
            <w:pPr>
              <w:spacing w:before="0"/>
              <w:cnfStyle w:val="000000000000" w:firstRow="0" w:lastRow="0" w:firstColumn="0" w:lastColumn="0" w:oddVBand="0" w:evenVBand="0" w:oddHBand="0" w:evenHBand="0" w:firstRowFirstColumn="0" w:firstRowLastColumn="0" w:lastRowFirstColumn="0" w:lastRowLastColumn="0"/>
            </w:pPr>
            <w:r>
              <w:rPr>
                <w:rFonts w:ascii="Calibri" w:hAnsi="Calibri" w:cs="Calibri"/>
                <w:color w:val="222222"/>
                <w:shd w:val="clear" w:color="auto" w:fill="FFFFFF"/>
              </w:rPr>
              <w:t xml:space="preserve">Atbalstu saņēmušā uzņēmuma projekts pēc atbalsta </w:t>
            </w:r>
            <w:r w:rsidRPr="002D4089">
              <w:rPr>
                <w:rFonts w:ascii="Calibri" w:eastAsia="Times New Roman" w:hAnsi="Calibri" w:cs="Calibri"/>
                <w:color w:val="222222"/>
                <w:lang w:eastAsia="lv-LV"/>
              </w:rPr>
              <w:t>saņemšanas un projekta pabeigšanas uzņēmuma pamatdarbība ir neveiksmīga un tas nav spējīgs tālāk finansēt projektu un rezultātu komercializāciju vai iestājas uzņēmuma maksātnespēja. Atbalstu saņēmušais uzņēmums vai tā īpašnieki nepiedalās jautājuma risināšanā.</w:t>
            </w:r>
            <w:r>
              <w:rPr>
                <w:rFonts w:ascii="Calibri" w:hAnsi="Calibri" w:cs="Calibri"/>
                <w:color w:val="222222"/>
                <w:shd w:val="clear" w:color="auto" w:fill="FFFF00"/>
              </w:rPr>
              <w:t xml:space="preserve"> </w:t>
            </w:r>
          </w:p>
        </w:tc>
        <w:tc>
          <w:tcPr>
            <w:tcW w:w="1070" w:type="dxa"/>
          </w:tcPr>
          <w:p w14:paraId="471814A1" w14:textId="3DA3856F" w:rsidR="00524CB8" w:rsidRPr="007B4A2E" w:rsidRDefault="00524CB8" w:rsidP="00524CB8">
            <w:pPr>
              <w:spacing w:before="0"/>
              <w:cnfStyle w:val="000000000000" w:firstRow="0" w:lastRow="0" w:firstColumn="0" w:lastColumn="0" w:oddVBand="0" w:evenVBand="0" w:oddHBand="0" w:evenHBand="0" w:firstRowFirstColumn="0" w:firstRowLastColumn="0" w:lastRowFirstColumn="0" w:lastRowLastColumn="0"/>
            </w:pPr>
            <w:r>
              <w:t>Augsta</w:t>
            </w:r>
          </w:p>
        </w:tc>
        <w:tc>
          <w:tcPr>
            <w:tcW w:w="1224" w:type="dxa"/>
          </w:tcPr>
          <w:p w14:paraId="01DC4C0B" w14:textId="38889CF8" w:rsidR="00524CB8" w:rsidRPr="007B4A2E" w:rsidRDefault="00524CB8" w:rsidP="00524CB8">
            <w:pPr>
              <w:spacing w:before="0"/>
              <w:cnfStyle w:val="000000000000" w:firstRow="0" w:lastRow="0" w:firstColumn="0" w:lastColumn="0" w:oddVBand="0" w:evenVBand="0" w:oddHBand="0" w:evenHBand="0" w:firstRowFirstColumn="0" w:firstRowLastColumn="0" w:lastRowFirstColumn="0" w:lastRowLastColumn="0"/>
            </w:pPr>
            <w:r>
              <w:t>Zema</w:t>
            </w:r>
          </w:p>
        </w:tc>
        <w:tc>
          <w:tcPr>
            <w:tcW w:w="2890" w:type="dxa"/>
          </w:tcPr>
          <w:p w14:paraId="73B374D0" w14:textId="77777777" w:rsidR="00524CB8" w:rsidRPr="00A96EBF" w:rsidRDefault="00524CB8" w:rsidP="148D4D5D">
            <w:pPr>
              <w:keepLines w:val="0"/>
              <w:shd w:val="clear" w:color="auto" w:fill="FFFFFF" w:themeFill="background1"/>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lv-LV"/>
              </w:rPr>
            </w:pPr>
            <w:r w:rsidRPr="00A96EBF">
              <w:rPr>
                <w:rFonts w:ascii="Calibri" w:eastAsia="Times New Roman" w:hAnsi="Calibri" w:cs="Calibri"/>
                <w:b/>
                <w:bCs/>
                <w:color w:val="222222"/>
                <w:lang w:eastAsia="lv-LV"/>
              </w:rPr>
              <w:t>Novēršana </w:t>
            </w:r>
            <w:r w:rsidRPr="00A96EBF">
              <w:rPr>
                <w:rFonts w:ascii="Calibri" w:eastAsia="Times New Roman" w:hAnsi="Calibri" w:cs="Calibri"/>
                <w:color w:val="222222"/>
                <w:lang w:eastAsia="lv-LV"/>
              </w:rPr>
              <w:t>– nav pasākumu kas pilnībā novērstu šādu risku.</w:t>
            </w:r>
          </w:p>
          <w:p w14:paraId="469553F6" w14:textId="77777777" w:rsidR="00524CB8" w:rsidRPr="00A96EBF" w:rsidRDefault="00524CB8" w:rsidP="148D4D5D">
            <w:pPr>
              <w:keepLines w:val="0"/>
              <w:shd w:val="clear" w:color="auto" w:fill="FFFFFF" w:themeFill="background1"/>
              <w:spacing w:before="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lang w:eastAsia="lv-LV"/>
              </w:rPr>
            </w:pPr>
            <w:r w:rsidRPr="00A96EBF">
              <w:rPr>
                <w:rFonts w:ascii="Calibri" w:eastAsia="Times New Roman" w:hAnsi="Calibri" w:cs="Calibri"/>
                <w:b/>
                <w:bCs/>
                <w:color w:val="222222"/>
                <w:lang w:eastAsia="lv-LV"/>
              </w:rPr>
              <w:t>Ietekmes mazināšana</w:t>
            </w:r>
            <w:r w:rsidRPr="00A96EBF">
              <w:rPr>
                <w:rFonts w:ascii="Calibri" w:eastAsia="Times New Roman" w:hAnsi="Calibri" w:cs="Calibri"/>
                <w:color w:val="222222"/>
                <w:lang w:eastAsia="lv-LV"/>
              </w:rPr>
              <w:t> – rekomendāciju sniegšana un komersantu informēšana par piesardzīgāku naudas plūsmas plānošanu. Sarunu veikšana sadarbības partneru atlases laikā, šaubu gadījumā izvērtējot publiskajos reģistros pieejamos datus par uzņēmuma/projekta pieteicēja un to īpašnieku saistību izpildes vēsturi, nodokļu nomaksas pieredzi, akcionāru pārvaldības pieredzi, lai novērstu atbalsta piešķiršanu uzņēmumiem, par kuru spēju sadarboties un turpināt labticīgu sadarbību arī pēc KC projekta pabeigšanas nav pārliecības</w:t>
            </w:r>
          </w:p>
          <w:p w14:paraId="7B5DF684" w14:textId="48CCCE3B" w:rsidR="00524CB8" w:rsidRPr="00AA7CCB" w:rsidRDefault="00524CB8" w:rsidP="00524CB8">
            <w:pPr>
              <w:spacing w:before="0"/>
              <w:cnfStyle w:val="000000000000" w:firstRow="0" w:lastRow="0" w:firstColumn="0" w:lastColumn="0" w:oddVBand="0" w:evenVBand="0" w:oddHBand="0" w:evenHBand="0" w:firstRowFirstColumn="0" w:firstRowLastColumn="0" w:lastRowFirstColumn="0" w:lastRowLastColumn="0"/>
            </w:pPr>
          </w:p>
        </w:tc>
      </w:tr>
      <w:tr w:rsidR="00524CB8" w:rsidRPr="007B4A2E" w14:paraId="09ADEF14" w14:textId="77777777" w:rsidTr="0071057B">
        <w:tc>
          <w:tcPr>
            <w:cnfStyle w:val="001000000000" w:firstRow="0" w:lastRow="0" w:firstColumn="1" w:lastColumn="0" w:oddVBand="0" w:evenVBand="0" w:oddHBand="0" w:evenHBand="0" w:firstRowFirstColumn="0" w:firstRowLastColumn="0" w:lastRowFirstColumn="0" w:lastRowLastColumn="0"/>
            <w:tcW w:w="704" w:type="dxa"/>
          </w:tcPr>
          <w:p w14:paraId="60DAEF3F" w14:textId="74107BE1" w:rsidR="00524CB8" w:rsidRPr="007B4A2E" w:rsidRDefault="00524CB8" w:rsidP="00524CB8">
            <w:pPr>
              <w:spacing w:before="0"/>
            </w:pPr>
            <w:r>
              <w:t>6</w:t>
            </w:r>
            <w:r w:rsidRPr="007B4A2E">
              <w:t>.</w:t>
            </w:r>
          </w:p>
        </w:tc>
        <w:tc>
          <w:tcPr>
            <w:tcW w:w="1276" w:type="dxa"/>
          </w:tcPr>
          <w:p w14:paraId="4A192D16" w14:textId="77777777" w:rsidR="00524CB8" w:rsidRPr="007B4A2E" w:rsidRDefault="00524CB8" w:rsidP="00524CB8">
            <w:pPr>
              <w:spacing w:before="0"/>
              <w:cnfStyle w:val="000000000000" w:firstRow="0" w:lastRow="0" w:firstColumn="0" w:lastColumn="0" w:oddVBand="0" w:evenVBand="0" w:oddHBand="0" w:evenHBand="0" w:firstRowFirstColumn="0" w:firstRowLastColumn="0" w:lastRowFirstColumn="0" w:lastRowLastColumn="0"/>
            </w:pPr>
            <w:r w:rsidRPr="007B4A2E">
              <w:t>Citi</w:t>
            </w:r>
          </w:p>
        </w:tc>
        <w:tc>
          <w:tcPr>
            <w:tcW w:w="1843" w:type="dxa"/>
          </w:tcPr>
          <w:p w14:paraId="42E37FBB" w14:textId="77777777" w:rsidR="00524CB8" w:rsidRPr="007B4A2E" w:rsidRDefault="00524CB8" w:rsidP="00524CB8">
            <w:pPr>
              <w:spacing w:before="0"/>
              <w:cnfStyle w:val="000000000000" w:firstRow="0" w:lastRow="0" w:firstColumn="0" w:lastColumn="0" w:oddVBand="0" w:evenVBand="0" w:oddHBand="0" w:evenHBand="0" w:firstRowFirstColumn="0" w:firstRowLastColumn="0" w:lastRowFirstColumn="0" w:lastRowLastColumn="0"/>
            </w:pPr>
            <w:r w:rsidRPr="007B4A2E">
              <w:t>Ārējie riski, kas ietekmē produktus vai uzņēmumus</w:t>
            </w:r>
          </w:p>
        </w:tc>
        <w:tc>
          <w:tcPr>
            <w:tcW w:w="1070" w:type="dxa"/>
          </w:tcPr>
          <w:p w14:paraId="2CA80180" w14:textId="77777777" w:rsidR="00524CB8" w:rsidRPr="007B4A2E" w:rsidRDefault="00524CB8" w:rsidP="00524CB8">
            <w:pPr>
              <w:spacing w:before="0"/>
              <w:cnfStyle w:val="000000000000" w:firstRow="0" w:lastRow="0" w:firstColumn="0" w:lastColumn="0" w:oddVBand="0" w:evenVBand="0" w:oddHBand="0" w:evenHBand="0" w:firstRowFirstColumn="0" w:firstRowLastColumn="0" w:lastRowFirstColumn="0" w:lastRowLastColumn="0"/>
            </w:pPr>
            <w:r w:rsidRPr="007B4A2E">
              <w:t>Vidēja</w:t>
            </w:r>
          </w:p>
        </w:tc>
        <w:tc>
          <w:tcPr>
            <w:tcW w:w="1224" w:type="dxa"/>
          </w:tcPr>
          <w:p w14:paraId="444E59CD" w14:textId="77777777" w:rsidR="00524CB8" w:rsidRPr="007B4A2E" w:rsidRDefault="00524CB8" w:rsidP="00524CB8">
            <w:pPr>
              <w:spacing w:before="0"/>
              <w:cnfStyle w:val="000000000000" w:firstRow="0" w:lastRow="0" w:firstColumn="0" w:lastColumn="0" w:oddVBand="0" w:evenVBand="0" w:oddHBand="0" w:evenHBand="0" w:firstRowFirstColumn="0" w:firstRowLastColumn="0" w:lastRowFirstColumn="0" w:lastRowLastColumn="0"/>
            </w:pPr>
            <w:r w:rsidRPr="007B4A2E">
              <w:t>Augsta</w:t>
            </w:r>
          </w:p>
        </w:tc>
        <w:tc>
          <w:tcPr>
            <w:tcW w:w="2890" w:type="dxa"/>
          </w:tcPr>
          <w:p w14:paraId="0CD7E032" w14:textId="77777777" w:rsidR="00524CB8" w:rsidRPr="007B4A2E" w:rsidRDefault="00524CB8" w:rsidP="00524CB8">
            <w:pPr>
              <w:spacing w:before="0"/>
              <w:cnfStyle w:val="000000000000" w:firstRow="0" w:lastRow="0" w:firstColumn="0" w:lastColumn="0" w:oddVBand="0" w:evenVBand="0" w:oddHBand="0" w:evenHBand="0" w:firstRowFirstColumn="0" w:firstRowLastColumn="0" w:lastRowFirstColumn="0" w:lastRowLastColumn="0"/>
            </w:pPr>
            <w:r w:rsidRPr="007B4A2E">
              <w:rPr>
                <w:b/>
              </w:rPr>
              <w:t xml:space="preserve">Novēršana - </w:t>
            </w:r>
            <w:r w:rsidRPr="007B4A2E">
              <w:t>nav efektīvu līdzekļu šo risku novēršanai, jo notikumi ir ārēji.</w:t>
            </w:r>
          </w:p>
          <w:p w14:paraId="50C0A605" w14:textId="72381B75" w:rsidR="00524CB8" w:rsidRPr="007B4A2E" w:rsidRDefault="00524CB8" w:rsidP="00524CB8">
            <w:pPr>
              <w:spacing w:before="0"/>
              <w:cnfStyle w:val="000000000000" w:firstRow="0" w:lastRow="0" w:firstColumn="0" w:lastColumn="0" w:oddVBand="0" w:evenVBand="0" w:oddHBand="0" w:evenHBand="0" w:firstRowFirstColumn="0" w:firstRowLastColumn="0" w:lastRowFirstColumn="0" w:lastRowLastColumn="0"/>
              <w:rPr>
                <w:b/>
              </w:rPr>
            </w:pPr>
            <w:r w:rsidRPr="007B4A2E">
              <w:rPr>
                <w:b/>
              </w:rPr>
              <w:t>Ietekmes mazināšana</w:t>
            </w:r>
            <w:r>
              <w:rPr>
                <w:b/>
              </w:rPr>
              <w:t xml:space="preserve"> </w:t>
            </w:r>
            <w:r w:rsidRPr="007B4A2E">
              <w:t>– projektu diversifikācija. Plašāks uzņēmumu skaits.</w:t>
            </w:r>
          </w:p>
        </w:tc>
      </w:tr>
      <w:tr w:rsidR="00701789" w:rsidRPr="007B4A2E" w14:paraId="65A47FBD" w14:textId="77777777" w:rsidTr="00190BF8">
        <w:tc>
          <w:tcPr>
            <w:cnfStyle w:val="001000000000" w:firstRow="0" w:lastRow="0" w:firstColumn="1" w:lastColumn="0" w:oddVBand="0" w:evenVBand="0" w:oddHBand="0" w:evenHBand="0" w:firstRowFirstColumn="0" w:firstRowLastColumn="0" w:lastRowFirstColumn="0" w:lastRowLastColumn="0"/>
            <w:tcW w:w="0" w:type="dxa"/>
          </w:tcPr>
          <w:p w14:paraId="3E37F9C9" w14:textId="4B36D067" w:rsidR="00701789" w:rsidRPr="00701789" w:rsidRDefault="00701789" w:rsidP="00701789">
            <w:pPr>
              <w:spacing w:before="0"/>
            </w:pPr>
            <w:r w:rsidRPr="00701789">
              <w:t>7.</w:t>
            </w:r>
          </w:p>
        </w:tc>
        <w:tc>
          <w:tcPr>
            <w:tcW w:w="0" w:type="dxa"/>
          </w:tcPr>
          <w:p w14:paraId="04766911" w14:textId="10E5D24B" w:rsidR="00701789" w:rsidRPr="007B4A2E" w:rsidRDefault="00701789" w:rsidP="00701789">
            <w:pPr>
              <w:spacing w:before="0"/>
              <w:cnfStyle w:val="000000000000" w:firstRow="0" w:lastRow="0" w:firstColumn="0" w:lastColumn="0" w:oddVBand="0" w:evenVBand="0" w:oddHBand="0" w:evenHBand="0" w:firstRowFirstColumn="0" w:firstRowLastColumn="0" w:lastRowFirstColumn="0" w:lastRowLastColumn="0"/>
            </w:pPr>
            <w:r>
              <w:t>Juridiskais</w:t>
            </w:r>
          </w:p>
        </w:tc>
        <w:tc>
          <w:tcPr>
            <w:tcW w:w="0" w:type="dxa"/>
          </w:tcPr>
          <w:p w14:paraId="4DA96ADF" w14:textId="5BC136AD" w:rsidR="00701789" w:rsidRPr="007B4A2E" w:rsidRDefault="00701789" w:rsidP="00701789">
            <w:pPr>
              <w:spacing w:before="0"/>
              <w:cnfStyle w:val="000000000000" w:firstRow="0" w:lastRow="0" w:firstColumn="0" w:lastColumn="0" w:oddVBand="0" w:evenVBand="0" w:oddHBand="0" w:evenHBand="0" w:firstRowFirstColumn="0" w:firstRowLastColumn="0" w:lastRowFirstColumn="0" w:lastRowLastColumn="0"/>
            </w:pPr>
            <w:r>
              <w:t>Intelektuālā īpašuma sadalījuma jautājumi sadarbības pētījumos</w:t>
            </w:r>
          </w:p>
        </w:tc>
        <w:tc>
          <w:tcPr>
            <w:tcW w:w="0" w:type="dxa"/>
            <w:textDirection w:val="btLr"/>
          </w:tcPr>
          <w:p w14:paraId="7775C19A" w14:textId="1E5B63DD" w:rsidR="00701789" w:rsidRPr="007B4A2E" w:rsidRDefault="00701789" w:rsidP="00701789">
            <w:pPr>
              <w:spacing w:before="0"/>
              <w:cnfStyle w:val="000000000000" w:firstRow="0" w:lastRow="0" w:firstColumn="0" w:lastColumn="0" w:oddVBand="0" w:evenVBand="0" w:oddHBand="0" w:evenHBand="0" w:firstRowFirstColumn="0" w:firstRowLastColumn="0" w:lastRowFirstColumn="0" w:lastRowLastColumn="0"/>
            </w:pPr>
            <w:r>
              <w:t>Vidēja</w:t>
            </w:r>
          </w:p>
        </w:tc>
        <w:tc>
          <w:tcPr>
            <w:tcW w:w="0" w:type="dxa"/>
            <w:textDirection w:val="btLr"/>
          </w:tcPr>
          <w:p w14:paraId="7B9133EB" w14:textId="3312E708" w:rsidR="00701789" w:rsidRPr="007B4A2E" w:rsidRDefault="00701789" w:rsidP="00701789">
            <w:pPr>
              <w:spacing w:before="0"/>
              <w:cnfStyle w:val="000000000000" w:firstRow="0" w:lastRow="0" w:firstColumn="0" w:lastColumn="0" w:oddVBand="0" w:evenVBand="0" w:oddHBand="0" w:evenHBand="0" w:firstRowFirstColumn="0" w:firstRowLastColumn="0" w:lastRowFirstColumn="0" w:lastRowLastColumn="0"/>
            </w:pPr>
            <w:r>
              <w:t>Vidēja</w:t>
            </w:r>
          </w:p>
        </w:tc>
        <w:tc>
          <w:tcPr>
            <w:tcW w:w="0" w:type="dxa"/>
          </w:tcPr>
          <w:p w14:paraId="7735FE43" w14:textId="05B43813" w:rsidR="000E2278" w:rsidRPr="00156C6D" w:rsidRDefault="000E2278" w:rsidP="00292FBB">
            <w:pPr>
              <w:keepLines w:val="0"/>
              <w:jc w:val="left"/>
              <w:cnfStyle w:val="000000000000" w:firstRow="0" w:lastRow="0" w:firstColumn="0" w:lastColumn="0" w:oddVBand="0" w:evenVBand="0" w:oddHBand="0" w:evenHBand="0" w:firstRowFirstColumn="0" w:firstRowLastColumn="0" w:lastRowFirstColumn="0" w:lastRowLastColumn="0"/>
            </w:pPr>
            <w:r w:rsidRPr="00156C6D">
              <w:rPr>
                <w:b/>
              </w:rPr>
              <w:t>Novēršana</w:t>
            </w:r>
            <w:r w:rsidRPr="00156C6D">
              <w:t xml:space="preserve"> -</w:t>
            </w:r>
            <w:r w:rsidRPr="00156C6D">
              <w:rPr>
                <w:b/>
              </w:rPr>
              <w:t xml:space="preserve"> </w:t>
            </w:r>
            <w:r w:rsidRPr="00156C6D">
              <w:t xml:space="preserve">Sadarbības projektos uzņēmumiem tiks rekomendēts vienkāršots modelis, kurā katrs sadarbības partneris patur pilnas intelektuālā īpašuma un tai skaitā visas mantiskās </w:t>
            </w:r>
            <w:r w:rsidRPr="00156C6D">
              <w:lastRenderedPageBreak/>
              <w:t xml:space="preserve">tiesības uz to pētījuma un zināšanu daļu, ko tas ir veicis un līdzfinansējis. Tāpat sadarbības partneriem tiek rekomendēts ierobežot publiskās informācijas plūsmu un parakstīt savstarpējus konfidencialitātes līgumus gadījumos, ja tiek plānota intelektuālā īpašuma aizsardzība ar patentiem vai dizainparaugiem. Šajā gadījumā konfidencialitātes neievērošana apdraud sadarbības partneru iespējas pierādīt izgudrojuma novitātes līmeni. </w:t>
            </w:r>
          </w:p>
          <w:p w14:paraId="0C81ABB2" w14:textId="39AF8F76" w:rsidR="00701789" w:rsidRPr="007B4A2E" w:rsidRDefault="000E2278" w:rsidP="00292FBB">
            <w:pPr>
              <w:spacing w:before="0"/>
              <w:jc w:val="left"/>
              <w:cnfStyle w:val="000000000000" w:firstRow="0" w:lastRow="0" w:firstColumn="0" w:lastColumn="0" w:oddVBand="0" w:evenVBand="0" w:oddHBand="0" w:evenHBand="0" w:firstRowFirstColumn="0" w:firstRowLastColumn="0" w:lastRowFirstColumn="0" w:lastRowLastColumn="0"/>
              <w:rPr>
                <w:b/>
              </w:rPr>
            </w:pPr>
            <w:r w:rsidRPr="00156C6D">
              <w:rPr>
                <w:b/>
              </w:rPr>
              <w:t>Ietekmes mazināšana</w:t>
            </w:r>
            <w:r w:rsidRPr="00156C6D">
              <w:t xml:space="preserve"> -</w:t>
            </w:r>
            <w:r w:rsidRPr="00156C6D">
              <w:rPr>
                <w:b/>
              </w:rPr>
              <w:t xml:space="preserve"> </w:t>
            </w:r>
            <w:r w:rsidRPr="00156C6D">
              <w:t>Sadarbības partneriem ir tiesības formēt citas, konkrētam sadarbības projekta</w:t>
            </w:r>
            <w:r>
              <w:t>m</w:t>
            </w:r>
            <w:r w:rsidRPr="00156C6D">
              <w:t xml:space="preserve"> piemērotākas attiecības. Kompetences centrs </w:t>
            </w:r>
            <w:r>
              <w:t>savukārt</w:t>
            </w:r>
            <w:r w:rsidRPr="00156C6D">
              <w:t xml:space="preserve"> pārliecinās par to, ka tam iesniegtais līgums/vienošanās par intelektuālā īpašuma sadali atbilst efektīvas sadarbības nosacījum</w:t>
            </w:r>
            <w:r>
              <w:t>ie</w:t>
            </w:r>
            <w:r w:rsidRPr="00156C6D">
              <w:t>m un ka vienošanās atbilst valsts atbalsta normām</w:t>
            </w:r>
            <w:r>
              <w:t>, kad un ja tādas ir attiecināmas.</w:t>
            </w:r>
          </w:p>
        </w:tc>
      </w:tr>
      <w:tr w:rsidR="00723C25" w:rsidRPr="007B4A2E" w14:paraId="0F26D2A9" w14:textId="77777777" w:rsidTr="00CC0054">
        <w:tc>
          <w:tcPr>
            <w:cnfStyle w:val="001000000000" w:firstRow="0" w:lastRow="0" w:firstColumn="1" w:lastColumn="0" w:oddVBand="0" w:evenVBand="0" w:oddHBand="0" w:evenHBand="0" w:firstRowFirstColumn="0" w:firstRowLastColumn="0" w:lastRowFirstColumn="0" w:lastRowLastColumn="0"/>
            <w:tcW w:w="704" w:type="dxa"/>
          </w:tcPr>
          <w:p w14:paraId="24F6D91B" w14:textId="6C4FC90A" w:rsidR="00723C25" w:rsidRPr="00701789" w:rsidRDefault="00723C25" w:rsidP="00723C25">
            <w:pPr>
              <w:spacing w:before="0"/>
            </w:pPr>
            <w:r w:rsidRPr="00F7180F">
              <w:rPr>
                <w:rFonts w:ascii="Segoe UI" w:hAnsi="Segoe UI" w:cs="Times New Roman"/>
                <w:sz w:val="20"/>
              </w:rPr>
              <w:lastRenderedPageBreak/>
              <w:t>8.</w:t>
            </w:r>
          </w:p>
        </w:tc>
        <w:tc>
          <w:tcPr>
            <w:tcW w:w="1276" w:type="dxa"/>
          </w:tcPr>
          <w:p w14:paraId="2CF3976F" w14:textId="4BE0868F" w:rsidR="00723C25" w:rsidRDefault="00723C25" w:rsidP="00723C25">
            <w:pPr>
              <w:spacing w:before="0"/>
              <w:cnfStyle w:val="000000000000" w:firstRow="0" w:lastRow="0" w:firstColumn="0" w:lastColumn="0" w:oddVBand="0" w:evenVBand="0" w:oddHBand="0" w:evenHBand="0" w:firstRowFirstColumn="0" w:firstRowLastColumn="0" w:lastRowFirstColumn="0" w:lastRowLastColumn="0"/>
            </w:pPr>
            <w:r w:rsidRPr="00F7180F">
              <w:rPr>
                <w:rFonts w:ascii="Segoe UI" w:hAnsi="Segoe UI" w:cs="Times New Roman"/>
                <w:sz w:val="20"/>
              </w:rPr>
              <w:t>Citi</w:t>
            </w:r>
          </w:p>
        </w:tc>
        <w:tc>
          <w:tcPr>
            <w:tcW w:w="1843" w:type="dxa"/>
          </w:tcPr>
          <w:p w14:paraId="180540C3" w14:textId="7F96F496" w:rsidR="00723C25" w:rsidRDefault="00723C25" w:rsidP="00723C25">
            <w:pPr>
              <w:spacing w:before="0"/>
              <w:cnfStyle w:val="000000000000" w:firstRow="0" w:lastRow="0" w:firstColumn="0" w:lastColumn="0" w:oddVBand="0" w:evenVBand="0" w:oddHBand="0" w:evenHBand="0" w:firstRowFirstColumn="0" w:firstRowLastColumn="0" w:lastRowFirstColumn="0" w:lastRowLastColumn="0"/>
            </w:pPr>
            <w:r w:rsidRPr="00F7180F">
              <w:rPr>
                <w:rFonts w:ascii="Segoe UI" w:hAnsi="Segoe UI" w:cs="Times New Roman"/>
                <w:sz w:val="20"/>
              </w:rPr>
              <w:t>Covid-19 vai līdzīgu pandēmiju iestāšanās, kas apdraud savlaicīgu projektu īstenošanu</w:t>
            </w:r>
          </w:p>
        </w:tc>
        <w:tc>
          <w:tcPr>
            <w:tcW w:w="1070" w:type="dxa"/>
          </w:tcPr>
          <w:p w14:paraId="1C923E9A" w14:textId="5D321A1F" w:rsidR="00723C25" w:rsidRDefault="00723C25" w:rsidP="00723C25">
            <w:pPr>
              <w:spacing w:before="0"/>
              <w:cnfStyle w:val="000000000000" w:firstRow="0" w:lastRow="0" w:firstColumn="0" w:lastColumn="0" w:oddVBand="0" w:evenVBand="0" w:oddHBand="0" w:evenHBand="0" w:firstRowFirstColumn="0" w:firstRowLastColumn="0" w:lastRowFirstColumn="0" w:lastRowLastColumn="0"/>
            </w:pPr>
            <w:r w:rsidRPr="00F7180F">
              <w:rPr>
                <w:rFonts w:ascii="Segoe UI" w:hAnsi="Segoe UI" w:cs="Times New Roman"/>
                <w:sz w:val="20"/>
              </w:rPr>
              <w:t>Vidēja</w:t>
            </w:r>
          </w:p>
        </w:tc>
        <w:tc>
          <w:tcPr>
            <w:tcW w:w="1224" w:type="dxa"/>
          </w:tcPr>
          <w:p w14:paraId="3178518B" w14:textId="66210C5F" w:rsidR="00723C25" w:rsidRDefault="00723C25" w:rsidP="00723C25">
            <w:pPr>
              <w:spacing w:before="0"/>
              <w:cnfStyle w:val="000000000000" w:firstRow="0" w:lastRow="0" w:firstColumn="0" w:lastColumn="0" w:oddVBand="0" w:evenVBand="0" w:oddHBand="0" w:evenHBand="0" w:firstRowFirstColumn="0" w:firstRowLastColumn="0" w:lastRowFirstColumn="0" w:lastRowLastColumn="0"/>
            </w:pPr>
            <w:r w:rsidRPr="00F7180F">
              <w:rPr>
                <w:rFonts w:ascii="Segoe UI" w:hAnsi="Segoe UI" w:cs="Times New Roman"/>
                <w:sz w:val="20"/>
              </w:rPr>
              <w:t>Augsta</w:t>
            </w:r>
          </w:p>
        </w:tc>
        <w:tc>
          <w:tcPr>
            <w:tcW w:w="2890" w:type="dxa"/>
          </w:tcPr>
          <w:p w14:paraId="1CE4950C" w14:textId="77777777" w:rsidR="00723C25" w:rsidRPr="00F7180F" w:rsidRDefault="00723C25" w:rsidP="00723C25">
            <w:pPr>
              <w:spacing w:before="120"/>
              <w:cnfStyle w:val="000000000000" w:firstRow="0" w:lastRow="0" w:firstColumn="0" w:lastColumn="0" w:oddVBand="0" w:evenVBand="0" w:oddHBand="0" w:evenHBand="0" w:firstRowFirstColumn="0" w:firstRowLastColumn="0" w:lastRowFirstColumn="0" w:lastRowLastColumn="0"/>
              <w:rPr>
                <w:rFonts w:ascii="Segoe UI" w:hAnsi="Segoe UI" w:cs="Times New Roman"/>
                <w:sz w:val="20"/>
              </w:rPr>
            </w:pPr>
            <w:r w:rsidRPr="00F7180F">
              <w:rPr>
                <w:rFonts w:ascii="Segoe UI" w:hAnsi="Segoe UI" w:cs="Times New Roman"/>
                <w:b/>
                <w:sz w:val="20"/>
              </w:rPr>
              <w:t xml:space="preserve">Novēršana - </w:t>
            </w:r>
            <w:r w:rsidRPr="00F7180F">
              <w:rPr>
                <w:rFonts w:ascii="Segoe UI" w:hAnsi="Segoe UI" w:cs="Times New Roman"/>
                <w:sz w:val="20"/>
              </w:rPr>
              <w:t>nav efektīvu līdzekļu šo risku novēršanai, jo notikumi ir ārēji.</w:t>
            </w:r>
          </w:p>
          <w:p w14:paraId="08369C7E" w14:textId="77777777" w:rsidR="00723C25" w:rsidRPr="00F7180F" w:rsidRDefault="00723C25" w:rsidP="00723C25">
            <w:pPr>
              <w:spacing w:before="120"/>
              <w:cnfStyle w:val="000000000000" w:firstRow="0" w:lastRow="0" w:firstColumn="0" w:lastColumn="0" w:oddVBand="0" w:evenVBand="0" w:oddHBand="0" w:evenHBand="0" w:firstRowFirstColumn="0" w:firstRowLastColumn="0" w:lastRowFirstColumn="0" w:lastRowLastColumn="0"/>
              <w:rPr>
                <w:rFonts w:ascii="Segoe UI" w:hAnsi="Segoe UI" w:cs="Times New Roman"/>
                <w:sz w:val="20"/>
              </w:rPr>
            </w:pPr>
            <w:r w:rsidRPr="00F7180F">
              <w:rPr>
                <w:rFonts w:ascii="Segoe UI" w:hAnsi="Segoe UI" w:cs="Times New Roman"/>
                <w:b/>
                <w:sz w:val="20"/>
              </w:rPr>
              <w:t>Ietekmes mazināšana</w:t>
            </w:r>
            <w:r w:rsidRPr="00F7180F">
              <w:rPr>
                <w:rFonts w:ascii="Segoe UI" w:hAnsi="Segoe UI" w:cs="Times New Roman"/>
                <w:sz w:val="20"/>
              </w:rPr>
              <w:t xml:space="preserve"> – Kompetences centrs regulāri sekos līdzi valsts iestāžu sniegtajai informācijai saistībā ar ieviestajiem epidemioloģiskajiem drošības pasākumiem un Slimību un profilakses kontroles centra</w:t>
            </w:r>
          </w:p>
          <w:p w14:paraId="321E4AEB" w14:textId="77777777" w:rsidR="00723C25" w:rsidRPr="00F7180F" w:rsidRDefault="00723C25" w:rsidP="00723C25">
            <w:pPr>
              <w:spacing w:before="120"/>
              <w:cnfStyle w:val="000000000000" w:firstRow="0" w:lastRow="0" w:firstColumn="0" w:lastColumn="0" w:oddVBand="0" w:evenVBand="0" w:oddHBand="0" w:evenHBand="0" w:firstRowFirstColumn="0" w:firstRowLastColumn="0" w:lastRowFirstColumn="0" w:lastRowLastColumn="0"/>
              <w:rPr>
                <w:rFonts w:ascii="Segoe UI" w:hAnsi="Segoe UI" w:cs="Times New Roman"/>
                <w:sz w:val="20"/>
              </w:rPr>
            </w:pPr>
            <w:r w:rsidRPr="00F7180F">
              <w:rPr>
                <w:rFonts w:ascii="Segoe UI" w:hAnsi="Segoe UI" w:cs="Times New Roman"/>
                <w:sz w:val="20"/>
              </w:rPr>
              <w:lastRenderedPageBreak/>
              <w:t>(turpmāk SPKC) interneta vietnē (https://spkc.gov.lv/lv/) sniegtajām rekomendācijām, par to nepieciešamības gadījumā informējot arī sadarbības partnerus;</w:t>
            </w:r>
          </w:p>
          <w:p w14:paraId="6FDD12CA" w14:textId="4F2CD53D" w:rsidR="00723C25" w:rsidRPr="00156C6D" w:rsidRDefault="00723C25" w:rsidP="00723C25">
            <w:pPr>
              <w:keepLines w:val="0"/>
              <w:jc w:val="left"/>
              <w:cnfStyle w:val="000000000000" w:firstRow="0" w:lastRow="0" w:firstColumn="0" w:lastColumn="0" w:oddVBand="0" w:evenVBand="0" w:oddHBand="0" w:evenHBand="0" w:firstRowFirstColumn="0" w:firstRowLastColumn="0" w:lastRowFirstColumn="0" w:lastRowLastColumn="0"/>
              <w:rPr>
                <w:b/>
              </w:rPr>
            </w:pPr>
            <w:r w:rsidRPr="00F7180F">
              <w:rPr>
                <w:rFonts w:ascii="Segoe UI" w:hAnsi="Segoe UI" w:cs="Times New Roman"/>
                <w:sz w:val="20"/>
              </w:rPr>
              <w:t>Projektu izvērtēšanas laikā tiks pievērsta uzmanība katra individuālā projekta risku izvērtējumam attiecībā uz projekta mērķu sasniegšanas iespējamību dažādu pandēmiju iestāšanās gadījumā.</w:t>
            </w:r>
          </w:p>
        </w:tc>
      </w:tr>
      <w:tr w:rsidR="00BF1BA5" w:rsidRPr="007B4A2E" w14:paraId="286E3D61" w14:textId="77777777" w:rsidTr="00CC0054">
        <w:tc>
          <w:tcPr>
            <w:cnfStyle w:val="001000000000" w:firstRow="0" w:lastRow="0" w:firstColumn="1" w:lastColumn="0" w:oddVBand="0" w:evenVBand="0" w:oddHBand="0" w:evenHBand="0" w:firstRowFirstColumn="0" w:firstRowLastColumn="0" w:lastRowFirstColumn="0" w:lastRowLastColumn="0"/>
            <w:tcW w:w="704" w:type="dxa"/>
          </w:tcPr>
          <w:p w14:paraId="085B0741" w14:textId="7B6B2028" w:rsidR="00BF1BA5" w:rsidRPr="00701789" w:rsidRDefault="00BF1BA5" w:rsidP="00BF1BA5">
            <w:pPr>
              <w:spacing w:before="0"/>
            </w:pPr>
            <w:r w:rsidRPr="00F7180F">
              <w:rPr>
                <w:rFonts w:ascii="Segoe UI" w:hAnsi="Segoe UI" w:cs="Times New Roman"/>
                <w:sz w:val="20"/>
              </w:rPr>
              <w:lastRenderedPageBreak/>
              <w:t>9.</w:t>
            </w:r>
          </w:p>
        </w:tc>
        <w:tc>
          <w:tcPr>
            <w:tcW w:w="1276" w:type="dxa"/>
          </w:tcPr>
          <w:p w14:paraId="2731F738" w14:textId="57BDA7E0" w:rsidR="00BF1BA5" w:rsidRDefault="00BF1BA5" w:rsidP="00BF1BA5">
            <w:pPr>
              <w:spacing w:before="0"/>
              <w:cnfStyle w:val="000000000000" w:firstRow="0" w:lastRow="0" w:firstColumn="0" w:lastColumn="0" w:oddVBand="0" w:evenVBand="0" w:oddHBand="0" w:evenHBand="0" w:firstRowFirstColumn="0" w:firstRowLastColumn="0" w:lastRowFirstColumn="0" w:lastRowLastColumn="0"/>
            </w:pPr>
            <w:r w:rsidRPr="00F7180F">
              <w:rPr>
                <w:rFonts w:ascii="Segoe UI" w:hAnsi="Segoe UI" w:cs="Times New Roman"/>
                <w:sz w:val="20"/>
              </w:rPr>
              <w:t>Citi</w:t>
            </w:r>
          </w:p>
        </w:tc>
        <w:tc>
          <w:tcPr>
            <w:tcW w:w="1843" w:type="dxa"/>
          </w:tcPr>
          <w:p w14:paraId="42E5F86F" w14:textId="21DE1445" w:rsidR="00BF1BA5" w:rsidRDefault="00BF1BA5" w:rsidP="00BF1BA5">
            <w:pPr>
              <w:spacing w:before="0"/>
              <w:cnfStyle w:val="000000000000" w:firstRow="0" w:lastRow="0" w:firstColumn="0" w:lastColumn="0" w:oddVBand="0" w:evenVBand="0" w:oddHBand="0" w:evenHBand="0" w:firstRowFirstColumn="0" w:firstRowLastColumn="0" w:lastRowFirstColumn="0" w:lastRowLastColumn="0"/>
            </w:pPr>
            <w:r w:rsidRPr="00F7180F">
              <w:rPr>
                <w:rFonts w:ascii="Segoe UI" w:hAnsi="Segoe UI" w:cs="Times New Roman"/>
                <w:sz w:val="20"/>
              </w:rPr>
              <w:t>Krievijas kara Ukrainā radītās sekas</w:t>
            </w:r>
          </w:p>
        </w:tc>
        <w:tc>
          <w:tcPr>
            <w:tcW w:w="1070" w:type="dxa"/>
          </w:tcPr>
          <w:p w14:paraId="0B78930B" w14:textId="5FBC5103" w:rsidR="00BF1BA5" w:rsidRDefault="00BF1BA5" w:rsidP="00BF1BA5">
            <w:pPr>
              <w:spacing w:before="0"/>
              <w:cnfStyle w:val="000000000000" w:firstRow="0" w:lastRow="0" w:firstColumn="0" w:lastColumn="0" w:oddVBand="0" w:evenVBand="0" w:oddHBand="0" w:evenHBand="0" w:firstRowFirstColumn="0" w:firstRowLastColumn="0" w:lastRowFirstColumn="0" w:lastRowLastColumn="0"/>
            </w:pPr>
            <w:r w:rsidRPr="00F7180F">
              <w:rPr>
                <w:rFonts w:ascii="Segoe UI" w:hAnsi="Segoe UI" w:cs="Times New Roman"/>
                <w:sz w:val="20"/>
              </w:rPr>
              <w:t>Vidēja</w:t>
            </w:r>
          </w:p>
        </w:tc>
        <w:tc>
          <w:tcPr>
            <w:tcW w:w="1224" w:type="dxa"/>
          </w:tcPr>
          <w:p w14:paraId="2BADC2DF" w14:textId="567CD7E6" w:rsidR="00BF1BA5" w:rsidRDefault="00BF1BA5" w:rsidP="00BF1BA5">
            <w:pPr>
              <w:spacing w:before="0"/>
              <w:cnfStyle w:val="000000000000" w:firstRow="0" w:lastRow="0" w:firstColumn="0" w:lastColumn="0" w:oddVBand="0" w:evenVBand="0" w:oddHBand="0" w:evenHBand="0" w:firstRowFirstColumn="0" w:firstRowLastColumn="0" w:lastRowFirstColumn="0" w:lastRowLastColumn="0"/>
            </w:pPr>
            <w:r w:rsidRPr="00F7180F">
              <w:rPr>
                <w:rFonts w:ascii="Segoe UI" w:hAnsi="Segoe UI" w:cs="Times New Roman"/>
                <w:sz w:val="20"/>
              </w:rPr>
              <w:t>Augsta</w:t>
            </w:r>
          </w:p>
        </w:tc>
        <w:tc>
          <w:tcPr>
            <w:tcW w:w="2890" w:type="dxa"/>
          </w:tcPr>
          <w:p w14:paraId="0E737D68" w14:textId="77777777" w:rsidR="00BF1BA5" w:rsidRPr="00F7180F" w:rsidRDefault="00BF1BA5" w:rsidP="00BF1BA5">
            <w:pPr>
              <w:spacing w:before="120"/>
              <w:cnfStyle w:val="000000000000" w:firstRow="0" w:lastRow="0" w:firstColumn="0" w:lastColumn="0" w:oddVBand="0" w:evenVBand="0" w:oddHBand="0" w:evenHBand="0" w:firstRowFirstColumn="0" w:firstRowLastColumn="0" w:lastRowFirstColumn="0" w:lastRowLastColumn="0"/>
              <w:rPr>
                <w:rFonts w:ascii="Segoe UI" w:hAnsi="Segoe UI" w:cs="Times New Roman"/>
                <w:sz w:val="20"/>
              </w:rPr>
            </w:pPr>
            <w:r w:rsidRPr="00F7180F">
              <w:rPr>
                <w:rFonts w:ascii="Segoe UI" w:hAnsi="Segoe UI" w:cs="Times New Roman"/>
                <w:b/>
                <w:sz w:val="20"/>
              </w:rPr>
              <w:t xml:space="preserve">Novēršana - </w:t>
            </w:r>
            <w:r w:rsidRPr="00F7180F">
              <w:rPr>
                <w:rFonts w:ascii="Segoe UI" w:hAnsi="Segoe UI" w:cs="Times New Roman"/>
                <w:sz w:val="20"/>
              </w:rPr>
              <w:t>nav efektīvu līdzekļu šo risku novēršanai, jo notikumi ir ārēji.</w:t>
            </w:r>
          </w:p>
          <w:p w14:paraId="7F9EB301" w14:textId="1706D607" w:rsidR="00BF1BA5" w:rsidRPr="00F7180F" w:rsidRDefault="00BF1BA5" w:rsidP="00BF1BA5">
            <w:pPr>
              <w:spacing w:before="120"/>
              <w:cnfStyle w:val="000000000000" w:firstRow="0" w:lastRow="0" w:firstColumn="0" w:lastColumn="0" w:oddVBand="0" w:evenVBand="0" w:oddHBand="0" w:evenHBand="0" w:firstRowFirstColumn="0" w:firstRowLastColumn="0" w:lastRowFirstColumn="0" w:lastRowLastColumn="0"/>
              <w:rPr>
                <w:rFonts w:ascii="Segoe UI" w:hAnsi="Segoe UI" w:cs="Times New Roman"/>
                <w:sz w:val="20"/>
              </w:rPr>
            </w:pPr>
            <w:r w:rsidRPr="00F7180F">
              <w:rPr>
                <w:rFonts w:ascii="Segoe UI" w:hAnsi="Segoe UI" w:cs="Times New Roman"/>
                <w:b/>
                <w:sz w:val="20"/>
              </w:rPr>
              <w:t>Ietekmes mazināšana</w:t>
            </w:r>
            <w:r w:rsidRPr="00F7180F">
              <w:rPr>
                <w:rFonts w:ascii="Segoe UI" w:hAnsi="Segoe UI" w:cs="Times New Roman"/>
                <w:sz w:val="20"/>
              </w:rPr>
              <w:t xml:space="preserve"> -</w:t>
            </w:r>
            <w:r w:rsidRPr="00F7180F">
              <w:rPr>
                <w:rFonts w:ascii="Segoe UI" w:hAnsi="Segoe UI" w:cs="Times New Roman"/>
                <w:b/>
                <w:sz w:val="20"/>
              </w:rPr>
              <w:t xml:space="preserve"> </w:t>
            </w:r>
            <w:r w:rsidRPr="00F7180F">
              <w:rPr>
                <w:rFonts w:ascii="Segoe UI" w:hAnsi="Segoe UI" w:cs="Times New Roman"/>
                <w:sz w:val="20"/>
              </w:rPr>
              <w:t>Kompetenc</w:t>
            </w:r>
            <w:r>
              <w:rPr>
                <w:rFonts w:ascii="Segoe UI" w:hAnsi="Segoe UI" w:cs="Times New Roman"/>
                <w:sz w:val="20"/>
              </w:rPr>
              <w:t>e</w:t>
            </w:r>
            <w:r w:rsidRPr="00F7180F">
              <w:rPr>
                <w:rFonts w:ascii="Segoe UI" w:hAnsi="Segoe UI" w:cs="Times New Roman"/>
                <w:sz w:val="20"/>
              </w:rPr>
              <w:t>s centrs sekos līdzi piemērotajām Starptautiskajām sankcijām, pārtrauks jebkādu sadarbību ar sankcionētiem uzņēmumiem un personām;</w:t>
            </w:r>
          </w:p>
          <w:p w14:paraId="06461E5C" w14:textId="77777777" w:rsidR="00BF1BA5" w:rsidRPr="00F7180F" w:rsidRDefault="00BF1BA5" w:rsidP="00BF1BA5">
            <w:pPr>
              <w:spacing w:before="120"/>
              <w:cnfStyle w:val="000000000000" w:firstRow="0" w:lastRow="0" w:firstColumn="0" w:lastColumn="0" w:oddVBand="0" w:evenVBand="0" w:oddHBand="0" w:evenHBand="0" w:firstRowFirstColumn="0" w:firstRowLastColumn="0" w:lastRowFirstColumn="0" w:lastRowLastColumn="0"/>
              <w:rPr>
                <w:rFonts w:ascii="Segoe UI" w:hAnsi="Segoe UI" w:cs="Times New Roman"/>
                <w:sz w:val="20"/>
              </w:rPr>
            </w:pPr>
            <w:r w:rsidRPr="00F7180F">
              <w:rPr>
                <w:rFonts w:ascii="Segoe UI" w:hAnsi="Segoe UI" w:cs="Times New Roman"/>
                <w:sz w:val="20"/>
              </w:rPr>
              <w:t>Regulāri tiks izvērtēta sadarbība ar Krievijas un Baltkrievijas uzņēmumiem un personām, izvērtējot iespēju neturpināt to, ņemot vērā, ka var nebūt iespējamas piegādes, maksājumi un pastāvošo iespēju Starptautisko sankciju paplašināšanai nākotnē, kā arī ētiskos un reputācijas aspektus;</w:t>
            </w:r>
          </w:p>
          <w:p w14:paraId="4419AF7E" w14:textId="4B075F9A" w:rsidR="00BF1BA5" w:rsidRPr="00156C6D" w:rsidRDefault="00BF1BA5" w:rsidP="00BF1BA5">
            <w:pPr>
              <w:keepLines w:val="0"/>
              <w:jc w:val="left"/>
              <w:cnfStyle w:val="000000000000" w:firstRow="0" w:lastRow="0" w:firstColumn="0" w:lastColumn="0" w:oddVBand="0" w:evenVBand="0" w:oddHBand="0" w:evenHBand="0" w:firstRowFirstColumn="0" w:firstRowLastColumn="0" w:lastRowFirstColumn="0" w:lastRowLastColumn="0"/>
              <w:rPr>
                <w:b/>
              </w:rPr>
            </w:pPr>
            <w:r w:rsidRPr="00F7180F">
              <w:rPr>
                <w:rFonts w:ascii="Segoe UI" w:hAnsi="Segoe UI" w:cs="Times New Roman"/>
                <w:sz w:val="20"/>
              </w:rPr>
              <w:t>Vienlaikus tiks izvērtēta kara seku ietekme uz to līgumu izpildi, kur iesaistīti Ukrainas, kā arī citi uzņēmumi.</w:t>
            </w:r>
          </w:p>
        </w:tc>
      </w:tr>
    </w:tbl>
    <w:p w14:paraId="1E67D82B" w14:textId="77777777" w:rsidR="001F7985" w:rsidRPr="007B4A2E" w:rsidRDefault="001F7985" w:rsidP="001F7985">
      <w:pPr>
        <w:pStyle w:val="Heading1"/>
        <w:pageBreakBefore w:val="0"/>
        <w:shd w:val="clear" w:color="auto" w:fill="auto"/>
        <w:spacing w:before="240" w:after="0" w:line="259" w:lineRule="auto"/>
        <w:ind w:left="720" w:hanging="360"/>
        <w:contextualSpacing w:val="0"/>
        <w:jc w:val="left"/>
        <w:rPr>
          <w:sz w:val="22"/>
          <w:szCs w:val="22"/>
          <w:lang w:eastAsia="lv-LV"/>
        </w:rPr>
      </w:pPr>
      <w:bookmarkStart w:id="121" w:name="_Toc450850158"/>
      <w:bookmarkStart w:id="122" w:name="_Toc450888010"/>
      <w:bookmarkStart w:id="123" w:name="_Toc112693721"/>
      <w:r w:rsidRPr="007B4A2E">
        <w:rPr>
          <w:sz w:val="22"/>
          <w:szCs w:val="22"/>
          <w:lang w:eastAsia="lv-LV"/>
        </w:rPr>
        <w:lastRenderedPageBreak/>
        <w:t>Kompetences centra vīzija par ilgtspēju</w:t>
      </w:r>
      <w:bookmarkEnd w:id="121"/>
      <w:bookmarkEnd w:id="122"/>
      <w:bookmarkEnd w:id="123"/>
    </w:p>
    <w:p w14:paraId="67E91C76" w14:textId="77777777" w:rsidR="00701789" w:rsidRDefault="0072083E" w:rsidP="0072083E">
      <w:r w:rsidRPr="007B4A2E">
        <w:t>Kompetences centr</w:t>
      </w:r>
      <w:r w:rsidR="00626BD8" w:rsidRPr="007B4A2E">
        <w:t>s nodrošina</w:t>
      </w:r>
      <w:r w:rsidRPr="007B4A2E">
        <w:t xml:space="preserve"> pēctec</w:t>
      </w:r>
      <w:r w:rsidR="00626BD8" w:rsidRPr="007B4A2E">
        <w:t>ību, kā arī zināšanu un kompetenču pārņemšanu no</w:t>
      </w:r>
      <w:r w:rsidRPr="007B4A2E">
        <w:t xml:space="preserve"> </w:t>
      </w:r>
      <w:r w:rsidRPr="007B4A2E">
        <w:rPr>
          <w:b/>
        </w:rPr>
        <w:t>Transporta mašīnbūves kompetences centra (TMKC)</w:t>
      </w:r>
      <w:r w:rsidR="00626BD8" w:rsidRPr="007B4A2E">
        <w:rPr>
          <w:b/>
        </w:rPr>
        <w:t xml:space="preserve"> un Viedo inženiersistēmu, transporta un enerģētikas kompetences centra (VITEKC).</w:t>
      </w:r>
      <w:r w:rsidRPr="007B4A2E">
        <w:rPr>
          <w:b/>
        </w:rPr>
        <w:t xml:space="preserve"> </w:t>
      </w:r>
      <w:r w:rsidRPr="007B4A2E">
        <w:t xml:space="preserve">Kompetences centra dalībnieki, valde un Sadarbības partneru kodols ir </w:t>
      </w:r>
      <w:r w:rsidR="00626BD8" w:rsidRPr="007B4A2E">
        <w:t>līdzvērtīgs</w:t>
      </w:r>
      <w:r w:rsidRPr="007B4A2E">
        <w:t xml:space="preserve"> </w:t>
      </w:r>
      <w:r w:rsidR="00626BD8" w:rsidRPr="007B4A2E">
        <w:t>abu iepriekšminēto</w:t>
      </w:r>
      <w:r w:rsidRPr="007B4A2E">
        <w:t xml:space="preserve"> </w:t>
      </w:r>
      <w:r w:rsidR="00626BD8" w:rsidRPr="007B4A2E">
        <w:t xml:space="preserve">ES fondu </w:t>
      </w:r>
      <w:r w:rsidRPr="007B4A2E">
        <w:t>atbalstu saņēmuš</w:t>
      </w:r>
      <w:r w:rsidR="00626BD8" w:rsidRPr="007B4A2E">
        <w:t>o</w:t>
      </w:r>
      <w:r w:rsidRPr="007B4A2E">
        <w:t xml:space="preserve"> Kompetences centr</w:t>
      </w:r>
      <w:r w:rsidR="00626BD8" w:rsidRPr="007B4A2E">
        <w:t>u pieredzei</w:t>
      </w:r>
      <w:r w:rsidRPr="007B4A2E">
        <w:t xml:space="preserve">. </w:t>
      </w:r>
      <w:bookmarkStart w:id="124" w:name="_Hlk529785825"/>
      <w:r w:rsidRPr="007B4A2E">
        <w:t xml:space="preserve">Virkne projektu izmanto iepriekš veikto pētījumu rezultātus un Sadarbības partneri </w:t>
      </w:r>
      <w:bookmarkStart w:id="125" w:name="_Hlk529785768"/>
      <w:r w:rsidRPr="007B4A2E">
        <w:t xml:space="preserve">plāno turpināt attīstīt produktus, kuru attīstība </w:t>
      </w:r>
      <w:r w:rsidR="00626BD8" w:rsidRPr="007B4A2E">
        <w:t>tika īstenota kādā no iepriekšminētajiem centriem</w:t>
      </w:r>
      <w:r w:rsidRPr="007B4A2E">
        <w:t>.</w:t>
      </w:r>
      <w:r w:rsidR="00F52F19" w:rsidRPr="007B4A2E">
        <w:t xml:space="preserve"> </w:t>
      </w:r>
    </w:p>
    <w:p w14:paraId="0D0A3B45" w14:textId="1AB68A6C" w:rsidR="0072083E" w:rsidRPr="007B4A2E" w:rsidRDefault="00F52F19" w:rsidP="0072083E">
      <w:r w:rsidRPr="007B4A2E">
        <w:t xml:space="preserve">Tiks īstenota KC atbilstīgo jomu kompetenču akumulēšana un nodrošināti ilgtermiņa uzturēšanas pasākumi, </w:t>
      </w:r>
      <w:r w:rsidR="00377437" w:rsidRPr="007B4A2E">
        <w:t xml:space="preserve">ņemot vērā, ka </w:t>
      </w:r>
      <w:r w:rsidR="00DA1C58" w:rsidRPr="007B4A2E">
        <w:t>ETKC</w:t>
      </w:r>
      <w:r w:rsidRPr="007B4A2E">
        <w:t xml:space="preserve"> </w:t>
      </w:r>
      <w:r w:rsidR="00377437" w:rsidRPr="007B4A2E">
        <w:t xml:space="preserve">ir sadarbības platforma starp komersantiem un pētniecības un zināšanu izplatīšanas organizācijām (zinātniskajām institūcijām). </w:t>
      </w:r>
      <w:bookmarkEnd w:id="125"/>
      <w:r w:rsidR="00520C25" w:rsidRPr="007B4A2E">
        <w:t>Lai nodrošinātu Kompet</w:t>
      </w:r>
      <w:r w:rsidR="00520C25">
        <w:t>e</w:t>
      </w:r>
      <w:r w:rsidR="00520C25" w:rsidRPr="007B4A2E">
        <w:t>nces centrā īstenoto projektu ilgtspēju</w:t>
      </w:r>
      <w:r w:rsidR="00520C25">
        <w:t xml:space="preserve">, </w:t>
      </w:r>
      <w:r w:rsidR="00520C25" w:rsidRPr="007B4A2E">
        <w:t>tiks ievērots horizontālais princips “Ilg</w:t>
      </w:r>
      <w:r w:rsidR="00520C25">
        <w:t>t</w:t>
      </w:r>
      <w:r w:rsidR="00520C25" w:rsidRPr="007B4A2E">
        <w:t>spējīga attīstība” (t.sk. ekoinovatīvu tehnolo</w:t>
      </w:r>
      <w:r w:rsidR="00520C25">
        <w:t>ģi</w:t>
      </w:r>
      <w:r w:rsidR="00520C25" w:rsidRPr="007B4A2E">
        <w:t>ju ieviešana un attīstība), kā arī starpnozaru un starptautiskā sadarbība zināšanu efektīvai pārnesei, akumulēšanai un inovāciju stim</w:t>
      </w:r>
      <w:r w:rsidR="00520C25">
        <w:t>u</w:t>
      </w:r>
      <w:r w:rsidR="00520C25" w:rsidRPr="007B4A2E">
        <w:t xml:space="preserve">lēšanai. Arī dalībnieku atlases procesā tiks pievērsta pastiprināta pētījumu projektu ilgtspējai, </w:t>
      </w:r>
      <w:r w:rsidR="00520C25">
        <w:t>tā</w:t>
      </w:r>
      <w:r w:rsidR="00520C25" w:rsidRPr="007B4A2E">
        <w:t>dējādi veicinot kvalitatīva privātā līdzfinansējuma piesaisti kompetences</w:t>
      </w:r>
      <w:r w:rsidR="00F62395">
        <w:t xml:space="preserve"> centra</w:t>
      </w:r>
      <w:r w:rsidR="00520C25" w:rsidRPr="007B4A2E">
        <w:t xml:space="preserve"> ilgtspējas nodrošināšanai. Tiks veikts ilgtspējas rādītāju monitorings</w:t>
      </w:r>
      <w:bookmarkEnd w:id="124"/>
      <w:r w:rsidR="00520C25">
        <w:t>.</w:t>
      </w:r>
    </w:p>
    <w:p w14:paraId="7EA56A29" w14:textId="21347FD8" w:rsidR="001F7985" w:rsidRPr="007B4A2E" w:rsidRDefault="00BE05F7" w:rsidP="0072083E">
      <w:r w:rsidRPr="007B4A2E">
        <w:t xml:space="preserve">Attiecīgi </w:t>
      </w:r>
      <w:r w:rsidR="001F7985" w:rsidRPr="007B4A2E">
        <w:t xml:space="preserve">Kompetences centra ilgtspējas </w:t>
      </w:r>
      <w:r w:rsidRPr="007B4A2E">
        <w:t>jautājumi tiek skatīti no vairākiem aspektiem:</w:t>
      </w:r>
    </w:p>
    <w:p w14:paraId="2AE69245" w14:textId="77777777" w:rsidR="001F7985" w:rsidRPr="007463D4" w:rsidRDefault="001F7985" w:rsidP="00B407D0">
      <w:pPr>
        <w:pStyle w:val="BulletsF"/>
      </w:pPr>
      <w:r w:rsidRPr="007463D4">
        <w:t>Kompetences centra, kā sadarbības platformas ilgtspēja:</w:t>
      </w:r>
    </w:p>
    <w:p w14:paraId="6A861FC7" w14:textId="77777777" w:rsidR="001F7985" w:rsidRPr="007B4A2E" w:rsidRDefault="001F7985" w:rsidP="00B407D0">
      <w:pPr>
        <w:pStyle w:val="BulletsF"/>
        <w:numPr>
          <w:ilvl w:val="0"/>
          <w:numId w:val="21"/>
        </w:numPr>
      </w:pPr>
      <w:r w:rsidRPr="007B4A2E">
        <w:t>Sadarbības platformas ilgtspēja neatkarīgi no juridiskās vienības ietvara;</w:t>
      </w:r>
    </w:p>
    <w:p w14:paraId="3E046CC9" w14:textId="407382DF" w:rsidR="007463D4" w:rsidRPr="001B5C4F" w:rsidRDefault="001F7985" w:rsidP="00B407D0">
      <w:pPr>
        <w:pStyle w:val="BulletsF"/>
        <w:numPr>
          <w:ilvl w:val="0"/>
          <w:numId w:val="21"/>
        </w:numPr>
      </w:pPr>
      <w:r w:rsidRPr="007B4A2E">
        <w:t>Sadarbības platformas ilgtspēja konkrētas juridiskās vienības ietvaros</w:t>
      </w:r>
      <w:r w:rsidR="00BE05F7" w:rsidRPr="007B4A2E">
        <w:t>.</w:t>
      </w:r>
    </w:p>
    <w:p w14:paraId="1E3C589D" w14:textId="76193CA9" w:rsidR="001F7985" w:rsidRPr="007463D4" w:rsidRDefault="001F7985" w:rsidP="00B407D0">
      <w:pPr>
        <w:pStyle w:val="BulletsF"/>
      </w:pPr>
      <w:r w:rsidRPr="007463D4">
        <w:t>Kompetences centra ietekme uz tautsaimniecības konkurētspēju un šīs ietekmes noturīgums;</w:t>
      </w:r>
    </w:p>
    <w:p w14:paraId="0C2038BC" w14:textId="7040E518" w:rsidR="001F7985" w:rsidRPr="007B4A2E" w:rsidRDefault="001F7985" w:rsidP="00B407D0">
      <w:pPr>
        <w:pStyle w:val="BulletsF"/>
        <w:numPr>
          <w:ilvl w:val="0"/>
          <w:numId w:val="22"/>
        </w:numPr>
      </w:pPr>
      <w:r w:rsidRPr="007B4A2E">
        <w:t xml:space="preserve">Tirgus spēlētāju </w:t>
      </w:r>
      <w:r w:rsidR="00BE05F7" w:rsidRPr="007B4A2E">
        <w:t xml:space="preserve">paradumu (t.sk. uzvedības) </w:t>
      </w:r>
      <w:r w:rsidRPr="007B4A2E">
        <w:t>maiņa Kompetences centra ietekmē un šīs maiņas noturīgums;</w:t>
      </w:r>
    </w:p>
    <w:p w14:paraId="4B2D3287" w14:textId="77777777" w:rsidR="001F7985" w:rsidRPr="007B4A2E" w:rsidRDefault="001F7985" w:rsidP="00B407D0">
      <w:pPr>
        <w:pStyle w:val="BulletsF"/>
        <w:numPr>
          <w:ilvl w:val="0"/>
          <w:numId w:val="22"/>
        </w:numPr>
      </w:pPr>
      <w:r w:rsidRPr="007B4A2E">
        <w:t>Sadarbības noturīgums;</w:t>
      </w:r>
    </w:p>
    <w:p w14:paraId="1FF841A8" w14:textId="3C5B8B30" w:rsidR="001F7985" w:rsidRPr="007B4A2E" w:rsidRDefault="001F7985" w:rsidP="00B407D0">
      <w:pPr>
        <w:pStyle w:val="BulletsF"/>
        <w:numPr>
          <w:ilvl w:val="0"/>
          <w:numId w:val="22"/>
        </w:numPr>
      </w:pPr>
      <w:r w:rsidRPr="007B4A2E">
        <w:t xml:space="preserve">P&amp;A ieguldījumu </w:t>
      </w:r>
      <w:r w:rsidR="00BE05F7" w:rsidRPr="007B4A2E">
        <w:t>kvalitāte un ilgtspēja</w:t>
      </w:r>
      <w:r w:rsidRPr="007B4A2E">
        <w:t>;</w:t>
      </w:r>
    </w:p>
    <w:p w14:paraId="11FB90FE" w14:textId="44BE3663" w:rsidR="001F7985" w:rsidRPr="007B4A2E" w:rsidRDefault="001F7985" w:rsidP="00B407D0">
      <w:pPr>
        <w:pStyle w:val="BulletsF"/>
        <w:numPr>
          <w:ilvl w:val="0"/>
          <w:numId w:val="22"/>
        </w:numPr>
      </w:pPr>
      <w:r w:rsidRPr="007B4A2E">
        <w:t xml:space="preserve">Produktu groza maiņas jautājumos un </w:t>
      </w:r>
      <w:r w:rsidR="00AB3483" w:rsidRPr="007B4A2E">
        <w:t xml:space="preserve">radīto </w:t>
      </w:r>
      <w:r w:rsidRPr="007B4A2E">
        <w:t>zināšanu noturīgums;</w:t>
      </w:r>
    </w:p>
    <w:p w14:paraId="7AF61445" w14:textId="4B11F3AA" w:rsidR="001F7985" w:rsidRPr="007B4A2E" w:rsidRDefault="001F7985" w:rsidP="00B407D0">
      <w:pPr>
        <w:pStyle w:val="BulletsF"/>
        <w:numPr>
          <w:ilvl w:val="0"/>
          <w:numId w:val="22"/>
        </w:numPr>
      </w:pPr>
      <w:r w:rsidRPr="007B4A2E">
        <w:t>Ilgtermiņa plānošanas jautāj</w:t>
      </w:r>
      <w:r w:rsidR="00AB3483" w:rsidRPr="007B4A2E">
        <w:t>umu risināšana</w:t>
      </w:r>
      <w:r w:rsidRPr="007B4A2E">
        <w:t>;</w:t>
      </w:r>
    </w:p>
    <w:p w14:paraId="4D749D84" w14:textId="5A4E8C81" w:rsidR="001F7985" w:rsidRPr="007B4A2E" w:rsidRDefault="001F7985" w:rsidP="00B407D0">
      <w:pPr>
        <w:pStyle w:val="BulletsF"/>
        <w:numPr>
          <w:ilvl w:val="0"/>
          <w:numId w:val="22"/>
        </w:numPr>
      </w:pPr>
      <w:r w:rsidRPr="007B4A2E">
        <w:t>Kompetences centrā veikto pētījumu rezultātu ietekme uz konkurētspēju, šo pētījumu rezultātu, produktu prototipu dzīves cikls</w:t>
      </w:r>
      <w:r w:rsidR="00AB3483" w:rsidRPr="007B4A2E">
        <w:t xml:space="preserve"> un komercializēšanas potenciāls</w:t>
      </w:r>
      <w:r w:rsidRPr="007B4A2E">
        <w:t>;</w:t>
      </w:r>
    </w:p>
    <w:p w14:paraId="0DCBB3F0" w14:textId="77777777" w:rsidR="001F7985" w:rsidRPr="007B4A2E" w:rsidRDefault="001F7985" w:rsidP="00B407D0">
      <w:pPr>
        <w:pStyle w:val="BulletsF"/>
        <w:numPr>
          <w:ilvl w:val="0"/>
          <w:numId w:val="22"/>
        </w:numPr>
      </w:pPr>
      <w:r w:rsidRPr="007B4A2E">
        <w:t>Kompetences centrā veikto pētījumu akumulēšana un uzturēšana ilgtermiņā.</w:t>
      </w:r>
    </w:p>
    <w:p w14:paraId="5AC2AFA4" w14:textId="7C18919A" w:rsidR="001F7985" w:rsidRPr="007B4A2E" w:rsidRDefault="001F7985" w:rsidP="001F7985">
      <w:bookmarkStart w:id="126" w:name="_Hlk529785633"/>
      <w:r w:rsidRPr="007B4A2E">
        <w:lastRenderedPageBreak/>
        <w:t>Kompetences centra kā konkrētas juridiskas personas ilgtspēja ir jautājums, kas pamatā saistīts ar juridiskā ietvara ierobežojumiem. Konkrēti Kompetences centra juridiskā forma ir Sabiedrība ar Ierobežotu Atbildību, kuru regulē komerclikums. No Kompetences centra viedokļa ierobežojumi, ko nosaka Sabiedrības ar Ierobežotu atbildību forma, ir būtiski</w:t>
      </w:r>
      <w:r w:rsidR="00FB69CF" w:rsidRPr="007B4A2E">
        <w:t xml:space="preserve"> </w:t>
      </w:r>
      <w:r w:rsidRPr="007B4A2E">
        <w:t>konkrētajā gadījumā, veidot jaunu juridisko personu paralēli saglabājot iepriekšējo, lai ne tikai faktiski, bet arī formāli nodrošinātu iepriekšējās juridiskās personas ietvaros radīto rezultātu ilgtspēju plānotajā termiņā. Proti, pamata problēma ir tāda, ka Komerclikums neparedz efektīvu mehānismu, lai Sabiedrības daļas pārņemtu no tādiem dibinātājiem, kuriem nav intereses, spēju, vēlmes realizēt projektus vai piedalīties Kompetences centra darbībā, ja šie dibinātāji nevēlas šīs daļas nodot. Rezultātā Kompetences centrā ir virkne dibinātāju, kuru intereses kādā brīdī atšķiras no Kompetences centra mērķiem, vai kuri atrodas maksātnespējas situācijā. Kompetences centrs plāno veikt juridisko analīzi, lai vidējā termiņā izvērtētu citu juridisku risinājumu, sadarbības platformas labākai juridiskās vienības ilgtspējai, līdzsvarojot Kompetences centra vajadzības ar saprātīgu un iespējami vienkāršu pārvaldības modeli.</w:t>
      </w:r>
    </w:p>
    <w:p w14:paraId="79D8FBEB" w14:textId="68E9D394" w:rsidR="001F7985" w:rsidRPr="007B4A2E" w:rsidRDefault="001F7985" w:rsidP="001F7985">
      <w:r w:rsidRPr="007B4A2E">
        <w:t>Atrisinot juridiskos ierobežojumus</w:t>
      </w:r>
      <w:r w:rsidR="00701789">
        <w:t xml:space="preserve">, </w:t>
      </w:r>
      <w:r w:rsidRPr="007B4A2E">
        <w:t>Kompetences centrs, kā sadarbības platforma var turpināt darbību arī kā juridiska vienība, turpinot piesaistīt privāto un publisko finansējumu</w:t>
      </w:r>
      <w:r w:rsidR="00070936">
        <w:t xml:space="preserve"> </w:t>
      </w:r>
      <w:r w:rsidRPr="007B4A2E">
        <w:t xml:space="preserve">konkurētspējas celšanai </w:t>
      </w:r>
      <w:r w:rsidR="00520C25">
        <w:t xml:space="preserve">un </w:t>
      </w:r>
      <w:r w:rsidR="00070936">
        <w:t>Latvijas tautsaimniecības attīstībai būtisku</w:t>
      </w:r>
      <w:r w:rsidRPr="007B4A2E">
        <w:t xml:space="preserve"> pētījumu veikšanai.</w:t>
      </w:r>
    </w:p>
    <w:p w14:paraId="1445624E" w14:textId="357B3F2E" w:rsidR="001F7985" w:rsidRPr="007B4A2E" w:rsidRDefault="001F7985" w:rsidP="001F7985">
      <w:r w:rsidRPr="00070936">
        <w:t xml:space="preserve">Kompetences centrs </w:t>
      </w:r>
      <w:r w:rsidR="00FB69CF" w:rsidRPr="00070936">
        <w:t>turpinās nodrošināt</w:t>
      </w:r>
      <w:r w:rsidRPr="00070936">
        <w:t xml:space="preserve"> sadarbības modeļus starp </w:t>
      </w:r>
      <w:r w:rsidR="0078540A">
        <w:t>k</w:t>
      </w:r>
      <w:r w:rsidRPr="00070936">
        <w:t xml:space="preserve">omercsabiedrībām un </w:t>
      </w:r>
      <w:r w:rsidR="0078540A">
        <w:t>p</w:t>
      </w:r>
      <w:r w:rsidRPr="00070936">
        <w:t>ētniecības</w:t>
      </w:r>
      <w:r w:rsidR="00FB69CF" w:rsidRPr="00070936">
        <w:t xml:space="preserve"> un </w:t>
      </w:r>
      <w:r w:rsidR="0078540A">
        <w:t>z</w:t>
      </w:r>
      <w:r w:rsidR="00FB69CF" w:rsidRPr="00070936">
        <w:t>ināšanu izplatīšanas</w:t>
      </w:r>
      <w:r w:rsidRPr="00070936">
        <w:t xml:space="preserve"> </w:t>
      </w:r>
      <w:r w:rsidR="00FB69CF" w:rsidRPr="00070936">
        <w:t>o</w:t>
      </w:r>
      <w:r w:rsidRPr="00070936">
        <w:t xml:space="preserve">rganizācijām. Jebkuras </w:t>
      </w:r>
      <w:r w:rsidR="00070936" w:rsidRPr="00070936">
        <w:t xml:space="preserve">labas </w:t>
      </w:r>
      <w:r w:rsidRPr="00070936">
        <w:t>sadarbības</w:t>
      </w:r>
      <w:r w:rsidR="00070936" w:rsidRPr="00070936">
        <w:t xml:space="preserve"> galvenais priekšnosacījums (jeb</w:t>
      </w:r>
      <w:r w:rsidRPr="00070936">
        <w:t xml:space="preserve"> </w:t>
      </w:r>
      <w:r w:rsidR="00070936" w:rsidRPr="00070936">
        <w:t>“</w:t>
      </w:r>
      <w:r w:rsidRPr="00070936">
        <w:t>atslēgas kompetence</w:t>
      </w:r>
      <w:r w:rsidR="00070936" w:rsidRPr="00070936">
        <w:t>”)</w:t>
      </w:r>
      <w:r w:rsidRPr="00070936">
        <w:t xml:space="preserve"> ir uzticība. Uzticību vislabāk veido veiksmīgi īstenoti, kopīgi darbi. Kompetences </w:t>
      </w:r>
      <w:r w:rsidR="00070936">
        <w:t>centru pieredze parāda,</w:t>
      </w:r>
      <w:r w:rsidRPr="007B4A2E">
        <w:t xml:space="preserve"> ka </w:t>
      </w:r>
      <w:r w:rsidR="00070936">
        <w:t>šāda atbalsta struktūrai</w:t>
      </w:r>
      <w:r w:rsidRPr="007B4A2E">
        <w:t xml:space="preserve"> var </w:t>
      </w:r>
      <w:r w:rsidR="00070936">
        <w:t xml:space="preserve">kalpot kā </w:t>
      </w:r>
      <w:r w:rsidRPr="007B4A2E">
        <w:t xml:space="preserve">platforma pirmās sadarbības uzsākšanai, kas ir izšķirošs solis uzticības izveidošanai. Pēc pirmā projekta sadarbība turpinās arī bez Kompetences centra līdzdalības, kas ir būtisks ilgtspējas rādītājs. </w:t>
      </w:r>
      <w:r w:rsidR="00070936">
        <w:t>Tīklošanās rezultātā</w:t>
      </w:r>
      <w:r w:rsidRPr="007B4A2E">
        <w:t xml:space="preserve"> iegūtās uzticības efekti ir jūtami arī plašākā mērogā. T.i. arī iesaistīto komercsabiedrību partneri un </w:t>
      </w:r>
      <w:r w:rsidR="00070936">
        <w:t>pētniecības organizāciju</w:t>
      </w:r>
      <w:r w:rsidRPr="007B4A2E">
        <w:t xml:space="preserve"> partneri ir atvērtāki sadarbībai kopīgos projektos</w:t>
      </w:r>
      <w:r w:rsidR="00070936">
        <w:t xml:space="preserve">, komunikācijai ar zināšanu izplatīšanas institūcijām un starptautiskajos pasākumos. </w:t>
      </w:r>
    </w:p>
    <w:p w14:paraId="2D42B3C0" w14:textId="3FD7DA0D" w:rsidR="00070936" w:rsidRDefault="001F7985" w:rsidP="001F7985">
      <w:r w:rsidRPr="007B4A2E">
        <w:t>Kompetences centra ietekmi uz tautsaimniecību ilgtspēju nosaka tas, cik pozitīvs efekts uz Sadarbības partneru konkurētspēju</w:t>
      </w:r>
      <w:r w:rsidR="00070936">
        <w:t>, eksportspēju</w:t>
      </w:r>
      <w:r w:rsidRPr="007B4A2E">
        <w:t xml:space="preserve"> un </w:t>
      </w:r>
      <w:r w:rsidR="0071528E" w:rsidRPr="007B4A2E">
        <w:t>komercializācijas iespējām</w:t>
      </w:r>
      <w:r w:rsidRPr="007B4A2E">
        <w:t xml:space="preserve"> ir Kompetences centrā veiktajiem pētījumiem. T.i. ilgtspējas pamatā ir Sadarbības partneru </w:t>
      </w:r>
      <w:r w:rsidR="00070936">
        <w:t>motivācija</w:t>
      </w:r>
      <w:r w:rsidRPr="007B4A2E">
        <w:t xml:space="preserve"> turpināt pētījumus, orientēt savu saimniecisko darbību uz augstākas </w:t>
      </w:r>
      <w:r w:rsidR="00070936">
        <w:t>pievienotās vērtības</w:t>
      </w:r>
      <w:r w:rsidRPr="007B4A2E">
        <w:t xml:space="preserve"> produktiem un </w:t>
      </w:r>
      <w:r w:rsidR="00070936">
        <w:t>inovācijām</w:t>
      </w:r>
      <w:r w:rsidRPr="007B4A2E">
        <w:t xml:space="preserve">, tai skaitā </w:t>
      </w:r>
      <w:r w:rsidR="00070936">
        <w:t>ieguldot privāto finansējumu šādos saimnieciskās darbības pasākumos</w:t>
      </w:r>
      <w:r w:rsidRPr="007B4A2E">
        <w:t xml:space="preserve">. Kompetences centrs nevar tieši kontrolēt </w:t>
      </w:r>
      <w:r w:rsidR="00070936">
        <w:t>k</w:t>
      </w:r>
      <w:r w:rsidRPr="007B4A2E">
        <w:t xml:space="preserve">omercsabiedrību uzvedību, tomēr ar projektu atlases kritērijiem, tas var būtiski stimulēt </w:t>
      </w:r>
      <w:r w:rsidR="00070936">
        <w:t>ilgtspējīgas attīstības principu ieviešanu</w:t>
      </w:r>
      <w:r w:rsidRPr="007B4A2E">
        <w:t xml:space="preserve">. Ilgtspēju var palielināt nodrošinot, ka atbalstu saņem Sadarbības partneri un tādi projekti, kuri </w:t>
      </w:r>
      <w:r w:rsidR="00070936">
        <w:t>ieveros ilg</w:t>
      </w:r>
      <w:r w:rsidR="00520C25">
        <w:t>t</w:t>
      </w:r>
      <w:r w:rsidR="00070936">
        <w:t>spējīgas</w:t>
      </w:r>
      <w:r w:rsidR="00520C25">
        <w:t xml:space="preserve"> un uz eko-inovācijām orientētus</w:t>
      </w:r>
      <w:r w:rsidR="00070936">
        <w:t xml:space="preserve"> attīstības principus arī ārpus kompetences centr</w:t>
      </w:r>
      <w:r w:rsidR="00520C25">
        <w:t>a</w:t>
      </w:r>
      <w:r w:rsidR="00070936">
        <w:t>, kā arī</w:t>
      </w:r>
      <w:r w:rsidR="00520C25">
        <w:t xml:space="preserve"> tos, kuri</w:t>
      </w:r>
      <w:r w:rsidR="00070936">
        <w:t xml:space="preserve"> ir spējīgi veiksmīgi komercializēt savu pētījumu rezultātus. </w:t>
      </w:r>
      <w:r w:rsidRPr="007B4A2E">
        <w:t xml:space="preserve"> </w:t>
      </w:r>
    </w:p>
    <w:p w14:paraId="44D90E98" w14:textId="1B9D0C26" w:rsidR="001F7985" w:rsidRPr="007B4A2E" w:rsidRDefault="001F7985" w:rsidP="001F7985">
      <w:bookmarkStart w:id="127" w:name="_Hlk529786004"/>
      <w:bookmarkEnd w:id="126"/>
      <w:r w:rsidRPr="007B4A2E">
        <w:t xml:space="preserve">Tāpēc </w:t>
      </w:r>
      <w:r w:rsidR="00520C25">
        <w:t xml:space="preserve">galvenais </w:t>
      </w:r>
      <w:r w:rsidRPr="007B4A2E">
        <w:t>Kompetences centr</w:t>
      </w:r>
      <w:r w:rsidR="00520C25">
        <w:t>a un projektu atlases padomes jautājums,</w:t>
      </w:r>
      <w:r w:rsidRPr="007B4A2E">
        <w:t xml:space="preserve"> </w:t>
      </w:r>
      <w:r w:rsidR="00520C25">
        <w:t xml:space="preserve">izvērtējot </w:t>
      </w:r>
      <w:r w:rsidRPr="007B4A2E">
        <w:t>ilgtspēj</w:t>
      </w:r>
      <w:r w:rsidR="00520C25">
        <w:t>u projektu atlases gaitā</w:t>
      </w:r>
      <w:r w:rsidRPr="007B4A2E">
        <w:t xml:space="preserve"> - Vai uzņēmuma finanšu kapacitāte ļauj uzturēt rezultātus un gūt komerciālu labumu no pētījuma rezultātiem</w:t>
      </w:r>
      <w:r w:rsidR="00520C25">
        <w:t xml:space="preserve"> ilgākā laika periodā</w:t>
      </w:r>
      <w:r w:rsidRPr="007B4A2E">
        <w:t>?</w:t>
      </w:r>
    </w:p>
    <w:bookmarkEnd w:id="127"/>
    <w:p w14:paraId="68E033EB" w14:textId="35363AAD" w:rsidR="001F7985" w:rsidRPr="007B4A2E" w:rsidRDefault="001F7985" w:rsidP="001F7985">
      <w:r w:rsidRPr="007B4A2E">
        <w:lastRenderedPageBreak/>
        <w:t xml:space="preserve">Saņemot pozitīvu atbildi, būtiski tiek samazināti riski saistībā ar </w:t>
      </w:r>
      <w:r w:rsidR="007D0D57">
        <w:t xml:space="preserve">atsevišķa </w:t>
      </w:r>
      <w:r w:rsidRPr="007B4A2E">
        <w:t xml:space="preserve">pētniecības projekta ilgtspēju, kas nodrošina arī ticamāku paša </w:t>
      </w:r>
      <w:r w:rsidR="007D0D57">
        <w:t>K</w:t>
      </w:r>
      <w:r w:rsidRPr="007B4A2E">
        <w:t>ompetences centra mērķa sasniegšanas iespējamību</w:t>
      </w:r>
      <w:r w:rsidR="007D0D57">
        <w:t xml:space="preserve"> un </w:t>
      </w:r>
      <w:r w:rsidRPr="007B4A2E">
        <w:t>ilgtspēju.</w:t>
      </w:r>
      <w:bookmarkStart w:id="128" w:name="_Toc450850159"/>
      <w:bookmarkStart w:id="129" w:name="_Toc450888011"/>
      <w:r w:rsidR="00F317FA">
        <w:t xml:space="preserve"> </w:t>
      </w:r>
      <w:r w:rsidR="007D0D57">
        <w:t>Savukārt k</w:t>
      </w:r>
      <w:r w:rsidRPr="007B4A2E">
        <w:t>omercsabiedrību pelnītspēja no projektu rezultātiem</w:t>
      </w:r>
      <w:r w:rsidR="007D0D57">
        <w:t xml:space="preserve"> </w:t>
      </w:r>
      <w:r w:rsidRPr="007B4A2E">
        <w:t>nodrošina produktu groza izmaiņas</w:t>
      </w:r>
      <w:r w:rsidR="00A1390F">
        <w:t xml:space="preserve"> un stimulē </w:t>
      </w:r>
      <w:r w:rsidRPr="007B4A2E">
        <w:t>tālākus ieguldījumus P&amp;A.</w:t>
      </w:r>
    </w:p>
    <w:p w14:paraId="7C34C025" w14:textId="77777777" w:rsidR="001F7985" w:rsidRPr="007B4A2E" w:rsidRDefault="001F7985" w:rsidP="001F7985">
      <w:pPr>
        <w:pStyle w:val="Heading2"/>
        <w:rPr>
          <w:sz w:val="22"/>
          <w:szCs w:val="22"/>
        </w:rPr>
      </w:pPr>
      <w:bookmarkStart w:id="130" w:name="_Toc112693722"/>
      <w:r w:rsidRPr="007B4A2E">
        <w:rPr>
          <w:sz w:val="22"/>
          <w:szCs w:val="22"/>
        </w:rPr>
        <w:t>Kompetences centra vīzija par privātā līdzfinansējuma piesaisti</w:t>
      </w:r>
      <w:bookmarkEnd w:id="128"/>
      <w:bookmarkEnd w:id="129"/>
      <w:bookmarkEnd w:id="130"/>
    </w:p>
    <w:p w14:paraId="7CE8A560" w14:textId="23388237" w:rsidR="009B0C85" w:rsidRDefault="001F7985" w:rsidP="001F7985">
      <w:r w:rsidRPr="007B4A2E">
        <w:t>Kompetences centra projektu atlases padome priekšroku dod projektiem, kam ir augstāks eksperimentālo izstrāžu īpatsvars</w:t>
      </w:r>
      <w:r w:rsidR="009B0C85">
        <w:t xml:space="preserve"> (</w:t>
      </w:r>
      <w:r w:rsidR="00A1390F">
        <w:t>tehnoloģiju gatavības līmenis no</w:t>
      </w:r>
      <w:r w:rsidR="00BA5C21">
        <w:t xml:space="preserve"> 4 </w:t>
      </w:r>
      <w:r w:rsidR="00A1390F">
        <w:t>līdz</w:t>
      </w:r>
      <w:r w:rsidR="009B0C85">
        <w:t xml:space="preserve"> </w:t>
      </w:r>
      <w:r w:rsidR="004D0CB5">
        <w:t>8</w:t>
      </w:r>
      <w:r w:rsidR="009B0C85">
        <w:t>)</w:t>
      </w:r>
      <w:r w:rsidRPr="007B4A2E">
        <w:t xml:space="preserve">, tādējādi </w:t>
      </w:r>
      <w:bookmarkStart w:id="131" w:name="_Hlk529787566"/>
      <w:r w:rsidRPr="007B4A2E">
        <w:t xml:space="preserve">nodrošinot pēc iespējas lielāku privātā līdzfinansējuma apmēru. </w:t>
      </w:r>
    </w:p>
    <w:bookmarkEnd w:id="131"/>
    <w:p w14:paraId="14CF5C8B" w14:textId="77777777" w:rsidR="00684927" w:rsidRPr="00A1390F" w:rsidRDefault="00684927" w:rsidP="00684927">
      <w:r w:rsidRPr="00A1390F">
        <w:t>Atlases procesā</w:t>
      </w:r>
      <w:r>
        <w:t xml:space="preserve"> </w:t>
      </w:r>
      <w:r w:rsidRPr="00A1390F">
        <w:t xml:space="preserve">tiek verificēts projektu </w:t>
      </w:r>
      <w:r>
        <w:t xml:space="preserve">īstenotāju un to īstenoto projektu </w:t>
      </w:r>
      <w:r w:rsidRPr="00A1390F">
        <w:t>ilgtspēj</w:t>
      </w:r>
      <w:r>
        <w:t xml:space="preserve">īgas finansēšanas </w:t>
      </w:r>
      <w:r w:rsidRPr="00A1390F">
        <w:t>potenciāl</w:t>
      </w:r>
      <w:r>
        <w:t>s. Novērtēšana tiek veikta, i</w:t>
      </w:r>
      <w:r w:rsidRPr="00A1390F">
        <w:t>zmantojot konkrētus nozares un mikrolīmeņa kritērijus</w:t>
      </w:r>
      <w:r>
        <w:t xml:space="preserve">: piemēram, uzņēmuma </w:t>
      </w:r>
      <w:r w:rsidRPr="00A1390F">
        <w:t>dalība iepriekšējos</w:t>
      </w:r>
      <w:r>
        <w:t xml:space="preserve"> KC programmu </w:t>
      </w:r>
      <w:r w:rsidRPr="00A1390F">
        <w:t>projektos, komercializācijas un eksportspējas pieredze un līdz ar to veiksmīgs jaunu ideju attīstīšanas potenciāls, esošie uzņēmējdarbības attīstības un finansiāl</w:t>
      </w:r>
      <w:r>
        <w:t xml:space="preserve">ās </w:t>
      </w:r>
      <w:r w:rsidRPr="00A1390F">
        <w:t>stabilitātes rādītāji</w:t>
      </w:r>
      <w:r>
        <w:t xml:space="preserve">; kāds ir šāda uzņēmuma </w:t>
      </w:r>
      <w:r w:rsidRPr="00A1390F">
        <w:t>nozares potenciāls</w:t>
      </w:r>
      <w:r>
        <w:t xml:space="preserve">; visbeidzot tiek skatīti </w:t>
      </w:r>
      <w:r w:rsidRPr="00A1390F">
        <w:t>jaunuzņēmumi ar perspektīvu ideju potenciālu (skat. aprakstu iepriekš). Visu šo kritēriju kopums dod iespēju paredzēt potenciālo Sadarbības partneru, projektu īstenotāju, i</w:t>
      </w:r>
      <w:r>
        <w:t>espējas</w:t>
      </w:r>
      <w:r w:rsidRPr="00A1390F">
        <w:t xml:space="preserve"> un potenciālu arī turpmāk finansēt pētniecības </w:t>
      </w:r>
      <w:r>
        <w:t>projektu gaitā iegūtos rezultātus</w:t>
      </w:r>
      <w:r w:rsidRPr="00A1390F">
        <w:t>, kā arī citas idejas ārpus Kompetences centra</w:t>
      </w:r>
      <w:r>
        <w:t xml:space="preserve">, tādējādi palielinot privātā sektora ieguldījumus P&amp;A.  </w:t>
      </w:r>
    </w:p>
    <w:p w14:paraId="27C984A3" w14:textId="2EF9BB97" w:rsidR="00346183" w:rsidRDefault="004B5B0B" w:rsidP="001F7985">
      <w:r>
        <w:t>Projekta</w:t>
      </w:r>
      <w:r w:rsidR="00346183">
        <w:t xml:space="preserve"> īstenošanas gaitā tiks stimulēta jaunu </w:t>
      </w:r>
      <w:r>
        <w:t xml:space="preserve">pētniecības </w:t>
      </w:r>
      <w:r w:rsidR="00346183">
        <w:t xml:space="preserve">projektu pieteikumu, īpaši </w:t>
      </w:r>
      <w:r w:rsidR="001B5C4F">
        <w:t>uz starptautisko un starpnozaru sadarbību orientētu</w:t>
      </w:r>
      <w:r w:rsidR="00346183">
        <w:t xml:space="preserve">, iesniegšana, tādējādi nodrošinot papildu privātā līdzfinansējuma piesaisti. </w:t>
      </w:r>
      <w:r w:rsidR="00971ACB">
        <w:t xml:space="preserve">Privātā līdzfinansējuma kvalitātes </w:t>
      </w:r>
      <w:r w:rsidR="00AA51B5">
        <w:t xml:space="preserve">un ilgtspējas </w:t>
      </w:r>
      <w:r w:rsidR="00971ACB">
        <w:t>nodrošināšanai tiks veikta projektu divpakāpju verifikācija</w:t>
      </w:r>
      <w:r w:rsidR="003F0A02">
        <w:t xml:space="preserve">, kas ir aprakstīta tālāk pie projektu atlases principiem. </w:t>
      </w:r>
    </w:p>
    <w:p w14:paraId="1D691E5A" w14:textId="77777777" w:rsidR="001F7985" w:rsidRPr="007B4A2E" w:rsidRDefault="001F7985" w:rsidP="00190BF8">
      <w:pPr>
        <w:pStyle w:val="Heading1"/>
        <w:rPr>
          <w:lang w:eastAsia="lv-LV"/>
        </w:rPr>
      </w:pPr>
      <w:bookmarkStart w:id="132" w:name="_Toc450850160"/>
      <w:bookmarkStart w:id="133" w:name="_Toc450888012"/>
      <w:bookmarkStart w:id="134" w:name="_Toc112693723"/>
      <w:r w:rsidRPr="007B4A2E">
        <w:rPr>
          <w:lang w:eastAsia="lv-LV"/>
        </w:rPr>
        <w:lastRenderedPageBreak/>
        <w:t>Kompetences centrā atbalstāmo projektu atlases principi un kritēriji</w:t>
      </w:r>
      <w:bookmarkEnd w:id="132"/>
      <w:bookmarkEnd w:id="133"/>
      <w:bookmarkEnd w:id="134"/>
    </w:p>
    <w:p w14:paraId="64BE2455" w14:textId="77777777" w:rsidR="001F7985" w:rsidRPr="007B4A2E" w:rsidRDefault="001F7985" w:rsidP="001B5C4F">
      <w:pPr>
        <w:pStyle w:val="Heading2"/>
        <w:spacing w:before="0"/>
        <w:rPr>
          <w:sz w:val="22"/>
          <w:szCs w:val="22"/>
        </w:rPr>
      </w:pPr>
      <w:bookmarkStart w:id="135" w:name="_Toc112693724"/>
      <w:r w:rsidRPr="007B4A2E">
        <w:rPr>
          <w:sz w:val="22"/>
          <w:szCs w:val="22"/>
        </w:rPr>
        <w:t>Kompetences centra institucionālā uzbūve</w:t>
      </w:r>
      <w:bookmarkEnd w:id="135"/>
    </w:p>
    <w:p w14:paraId="6D84AF36" w14:textId="77777777" w:rsidR="001F7985" w:rsidRPr="007B4A2E" w:rsidRDefault="001F7985" w:rsidP="001F7985">
      <w:r w:rsidRPr="007B4A2E">
        <w:t>Kompetences centra vadības uzdevumi ir nodrošināt:</w:t>
      </w:r>
    </w:p>
    <w:p w14:paraId="16429EC2" w14:textId="4EA7A204" w:rsidR="001F7985" w:rsidRPr="007B4A2E" w:rsidRDefault="00346183">
      <w:pPr>
        <w:pStyle w:val="ListParagraph"/>
        <w:numPr>
          <w:ilvl w:val="1"/>
          <w:numId w:val="28"/>
        </w:numPr>
        <w:shd w:val="clear" w:color="FFFFFF" w:themeColor="background1" w:fill="auto"/>
        <w:spacing w:before="120" w:after="0" w:line="240" w:lineRule="auto"/>
      </w:pPr>
      <w:r>
        <w:t>e</w:t>
      </w:r>
      <w:r w:rsidR="001F7985" w:rsidRPr="007B4A2E">
        <w:t xml:space="preserve">fektīvu un </w:t>
      </w:r>
      <w:r w:rsidR="00072028">
        <w:t>caurredzamu</w:t>
      </w:r>
      <w:r w:rsidR="001F7985" w:rsidRPr="007B4A2E">
        <w:t xml:space="preserve"> projektu atlasi atbilstoši kritērijiem, kas nodrošina Kompetences centra mērķu sasniegšanu;</w:t>
      </w:r>
    </w:p>
    <w:p w14:paraId="14D140EF" w14:textId="52C8EAF3" w:rsidR="001F7985" w:rsidRPr="007B4A2E" w:rsidRDefault="00346183">
      <w:pPr>
        <w:pStyle w:val="ListParagraph"/>
        <w:numPr>
          <w:ilvl w:val="1"/>
          <w:numId w:val="28"/>
        </w:numPr>
        <w:shd w:val="clear" w:color="FFFFFF" w:themeColor="background1" w:fill="auto"/>
        <w:spacing w:before="120" w:after="0" w:line="240" w:lineRule="auto"/>
      </w:pPr>
      <w:r>
        <w:t>e</w:t>
      </w:r>
      <w:r w:rsidR="001F7985" w:rsidRPr="007B4A2E">
        <w:t>fektīvu Kompetences centra konsultatīvo pakalpojumu sniegšanu Sadarbības partneriem un potenciālajiem Sadarbības partneriem;</w:t>
      </w:r>
    </w:p>
    <w:p w14:paraId="3AB4DD1A" w14:textId="30C71002" w:rsidR="001F7985" w:rsidRPr="007B4A2E" w:rsidRDefault="00346183">
      <w:pPr>
        <w:pStyle w:val="ListParagraph"/>
        <w:numPr>
          <w:ilvl w:val="1"/>
          <w:numId w:val="28"/>
        </w:numPr>
        <w:shd w:val="clear" w:color="FFFFFF" w:themeColor="background1" w:fill="auto"/>
        <w:spacing w:before="120" w:after="0" w:line="240" w:lineRule="auto"/>
      </w:pPr>
      <w:r>
        <w:t>i</w:t>
      </w:r>
      <w:r w:rsidR="001F7985" w:rsidRPr="007B4A2E">
        <w:t>kdienas jautājumu risināšanu</w:t>
      </w:r>
      <w:r>
        <w:t xml:space="preserve">, t. sk., </w:t>
      </w:r>
      <w:r w:rsidR="001F7985" w:rsidRPr="007B4A2E">
        <w:t>grāmatvedība, lietvedība;</w:t>
      </w:r>
    </w:p>
    <w:p w14:paraId="479304D6" w14:textId="11DA81B2" w:rsidR="001F7985" w:rsidRPr="007B4A2E" w:rsidRDefault="00346183">
      <w:pPr>
        <w:pStyle w:val="ListParagraph"/>
        <w:numPr>
          <w:ilvl w:val="1"/>
          <w:numId w:val="28"/>
        </w:numPr>
        <w:shd w:val="clear" w:color="FFFFFF" w:themeColor="background1" w:fill="auto"/>
        <w:spacing w:before="120" w:after="0" w:line="240" w:lineRule="auto"/>
      </w:pPr>
      <w:r>
        <w:t>v</w:t>
      </w:r>
      <w:r w:rsidR="001F7985" w:rsidRPr="007B4A2E">
        <w:t>isas Kompetences centra un projektu dokumentācijas apkopošanu un pārbaudi, kā arī iesniegšanu Institūcijās;</w:t>
      </w:r>
    </w:p>
    <w:p w14:paraId="6E2D7023" w14:textId="64330DD8" w:rsidR="001F7985" w:rsidRPr="007B4A2E" w:rsidRDefault="00346183">
      <w:pPr>
        <w:pStyle w:val="ListParagraph"/>
        <w:numPr>
          <w:ilvl w:val="1"/>
          <w:numId w:val="28"/>
        </w:numPr>
        <w:shd w:val="clear" w:color="FFFFFF" w:themeColor="background1" w:fill="auto"/>
        <w:spacing w:before="120" w:after="0" w:line="240" w:lineRule="auto"/>
      </w:pPr>
      <w:r>
        <w:t>r</w:t>
      </w:r>
      <w:r w:rsidR="001F7985" w:rsidRPr="007B4A2E">
        <w:t>egulāras projektu atlases padomes sasaukšanu un atlases padomes darbību;</w:t>
      </w:r>
    </w:p>
    <w:p w14:paraId="6033EC38" w14:textId="204DC640" w:rsidR="001F7985" w:rsidRPr="007B4A2E" w:rsidRDefault="00346183">
      <w:pPr>
        <w:pStyle w:val="ListParagraph"/>
        <w:numPr>
          <w:ilvl w:val="1"/>
          <w:numId w:val="28"/>
        </w:numPr>
        <w:shd w:val="clear" w:color="FFFFFF" w:themeColor="background1" w:fill="auto"/>
        <w:spacing w:before="120" w:after="0" w:line="240" w:lineRule="auto"/>
      </w:pPr>
      <w:r>
        <w:t>a</w:t>
      </w:r>
      <w:r w:rsidR="001F7985" w:rsidRPr="007B4A2E">
        <w:t>tskaišu pieņemšanu no Sadarbības partneriem;</w:t>
      </w:r>
    </w:p>
    <w:p w14:paraId="0C6F9E32" w14:textId="24F0A8E5" w:rsidR="001F7985" w:rsidRDefault="00346183">
      <w:pPr>
        <w:pStyle w:val="ListParagraph"/>
        <w:numPr>
          <w:ilvl w:val="1"/>
          <w:numId w:val="28"/>
        </w:numPr>
        <w:shd w:val="clear" w:color="FFFFFF" w:themeColor="background1" w:fill="auto"/>
        <w:spacing w:before="120" w:after="0" w:line="240" w:lineRule="auto"/>
      </w:pPr>
      <w:r>
        <w:t>c</w:t>
      </w:r>
      <w:r w:rsidR="001F7985" w:rsidRPr="007B4A2E">
        <w:t>itas vispārējās uzņēmuma vadības funkcijas.</w:t>
      </w:r>
    </w:p>
    <w:p w14:paraId="2CFF2D3C" w14:textId="77777777" w:rsidR="00C01016" w:rsidRPr="00F7180F" w:rsidRDefault="00C01016" w:rsidP="00C01016">
      <w:pPr>
        <w:shd w:val="clear" w:color="FFFFFF" w:fill="auto"/>
        <w:spacing w:before="120" w:after="0" w:line="240" w:lineRule="auto"/>
        <w:rPr>
          <w:rFonts w:ascii="Segoe UI" w:eastAsia="Times New Roman" w:hAnsi="Segoe UI" w:cs="Times New Roman"/>
          <w:sz w:val="20"/>
        </w:rPr>
      </w:pPr>
      <w:r w:rsidRPr="00F7180F">
        <w:rPr>
          <w:rFonts w:ascii="Segoe UI" w:eastAsia="Times New Roman" w:hAnsi="Segoe UI" w:cs="Times New Roman"/>
          <w:sz w:val="20"/>
        </w:rPr>
        <w:t>Kompetences centra pienākumi:</w:t>
      </w:r>
    </w:p>
    <w:p w14:paraId="547716DC" w14:textId="77777777" w:rsidR="00C01016" w:rsidRPr="00F7180F" w:rsidRDefault="00C01016">
      <w:pPr>
        <w:numPr>
          <w:ilvl w:val="1"/>
          <w:numId w:val="28"/>
        </w:numPr>
        <w:shd w:val="clear" w:color="FFFFFF" w:fill="auto"/>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vadīt kompetences centra projektu un nodrošināt tajā noteikto mērķu sasniegšanu, tai skaitā koordinēt visu kompetences centra projektā iekļauto pētniecības projektu īstenošanu;</w:t>
      </w:r>
    </w:p>
    <w:p w14:paraId="77B4DB5F" w14:textId="77777777" w:rsidR="00C01016" w:rsidRPr="00F7180F" w:rsidRDefault="00C01016">
      <w:pPr>
        <w:numPr>
          <w:ilvl w:val="1"/>
          <w:numId w:val="28"/>
        </w:numPr>
        <w:shd w:val="clear" w:color="FFFFFF" w:fill="auto"/>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īstenot apstiprināto kompetences centra projektu;</w:t>
      </w:r>
    </w:p>
    <w:p w14:paraId="7050C977" w14:textId="77777777" w:rsidR="00C01016" w:rsidRPr="00F7180F" w:rsidRDefault="00C01016">
      <w:pPr>
        <w:numPr>
          <w:ilvl w:val="1"/>
          <w:numId w:val="28"/>
        </w:numPr>
        <w:shd w:val="clear" w:color="FFFFFF" w:fill="auto"/>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dokumentēt un uzglabāt pētniecības projektu iesniegumu apstiprināšanas un noraidīšanas iemeslu;</w:t>
      </w:r>
    </w:p>
    <w:p w14:paraId="664DC11B" w14:textId="77777777" w:rsidR="00C01016" w:rsidRPr="00F7180F" w:rsidRDefault="00C01016">
      <w:pPr>
        <w:numPr>
          <w:ilvl w:val="1"/>
          <w:numId w:val="28"/>
        </w:numPr>
        <w:shd w:val="clear" w:color="FFFFFF" w:fill="auto"/>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sagatavot un uzglabāt visu pētniecības projektu atlases pamatojošo dokumentāciju, tai skaitā dokumentēt pētniecības projektu atlases padomes darbu;</w:t>
      </w:r>
    </w:p>
    <w:p w14:paraId="4FF611C8" w14:textId="77777777" w:rsidR="00C01016" w:rsidRPr="00F7180F" w:rsidRDefault="00C01016">
      <w:pPr>
        <w:numPr>
          <w:ilvl w:val="1"/>
          <w:numId w:val="28"/>
        </w:numPr>
        <w:shd w:val="clear" w:color="FFFFFF" w:fill="auto"/>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iesniegt CFLA maksājumu pieprasījumus atbilstoši līgumam, kas noslēgts ar CFLA, ne biežāk kā reizi ceturksnī, iekļaujot tikai tādus sadarbības partnera pētniecības projekta izdevumus, kuri ir faktiski izlietoti pētniecības projektā un kurus ir izvērtējis un apstiprinājis kompetences centrs un pētniecības projektu atlases padome;</w:t>
      </w:r>
    </w:p>
    <w:p w14:paraId="2E1511DB" w14:textId="77777777" w:rsidR="00C01016" w:rsidRPr="00F7180F" w:rsidRDefault="00C01016">
      <w:pPr>
        <w:numPr>
          <w:ilvl w:val="1"/>
          <w:numId w:val="28"/>
        </w:numPr>
        <w:shd w:val="clear" w:color="FFFFFF" w:fill="auto"/>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izveidot pētniecības projektu atlases padomi, iespēju robežās ieaicinot atklātā konkursā vai veicot tirgus izpēti, ja tiek slēgts uzņēmuma līgums;</w:t>
      </w:r>
    </w:p>
    <w:p w14:paraId="795ABD1F" w14:textId="77777777" w:rsidR="00C01016" w:rsidRPr="00F7180F" w:rsidRDefault="00C01016">
      <w:pPr>
        <w:numPr>
          <w:ilvl w:val="1"/>
          <w:numId w:val="28"/>
        </w:numPr>
        <w:shd w:val="clear" w:color="FFFFFF" w:fill="auto"/>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15 darbdienu laikā no pētniecības projektu atlases sēdes dienas rakstiski informēt sadarbības partnerus par apstiprināto vai noraidīto pētniecības projektu, sniedzot skaidrojumu par noraidīšanas iemesliem un apstrīdēšanas iespējām;</w:t>
      </w:r>
    </w:p>
    <w:p w14:paraId="291641CE" w14:textId="77777777" w:rsidR="00C01016" w:rsidRPr="00F7180F" w:rsidRDefault="00C01016">
      <w:pPr>
        <w:numPr>
          <w:ilvl w:val="1"/>
          <w:numId w:val="28"/>
        </w:numPr>
        <w:shd w:val="clear" w:color="FFFFFF" w:fill="auto"/>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iesniegt Vadības informācijas sistēmā tā līguma kopiju vai līguma izrakstu par pētniecības projekta apstiprināšanu, kas noslēgts starp kompetences centru un sadarbības partneri;</w:t>
      </w:r>
    </w:p>
    <w:p w14:paraId="55E732E8" w14:textId="77777777" w:rsidR="00C01016" w:rsidRPr="00F7180F" w:rsidRDefault="00C01016">
      <w:pPr>
        <w:numPr>
          <w:ilvl w:val="1"/>
          <w:numId w:val="28"/>
        </w:numPr>
        <w:shd w:val="clear" w:color="FFFFFF" w:fill="auto"/>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pēc pieprasījuma iesniegt Ekonomikas ministrijā Atveseļošanas fonda sadarbības partneru sarakstu, norādot sadarbības partnera nosaukumu un reģistrācijas numuru, pētniecības projekta nosaukumu un īsu pētniecības projekta aprakstu;</w:t>
      </w:r>
    </w:p>
    <w:p w14:paraId="2198DB87" w14:textId="77777777" w:rsidR="00C01016" w:rsidRPr="00F7180F" w:rsidRDefault="00C01016">
      <w:pPr>
        <w:numPr>
          <w:ilvl w:val="1"/>
          <w:numId w:val="28"/>
        </w:numPr>
        <w:shd w:val="clear" w:color="FFFFFF" w:fill="auto"/>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lastRenderedPageBreak/>
        <w:t>pārbaudīt, novērst un labot interešu konfliktu, korupciju un krāpšanu pirms pētniecības projektu atlases padomes sēdes, kurā tiks izskatīti pētniecības projekti. Visu īstenošanas laiku nodrošināt pārbaužu dokumentēšanu un apliecinājuma par interešu konflikta nepieļaušanu parakstīšanu pirms pētniecības projektu atlases padomes sēdes, ja nepieciešams, novēršot vai labojot identificētos riskus vai konstatēto interešu konfliktu;</w:t>
      </w:r>
    </w:p>
    <w:p w14:paraId="002A9D71" w14:textId="77777777" w:rsidR="00C01016" w:rsidRPr="00F7180F" w:rsidRDefault="00C01016">
      <w:pPr>
        <w:numPr>
          <w:ilvl w:val="1"/>
          <w:numId w:val="28"/>
        </w:numPr>
        <w:shd w:val="clear" w:color="FFFFFF" w:fill="auto"/>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pētniecības projekta apstiprināšanas gadījumā pārbaudīt dubultā finansējuma neesību pirms pētniecības projekta apstiprināšanas un visā tā īstenošanas laikā, nodrošinot pārbaužu dokumentēšanu;</w:t>
      </w:r>
    </w:p>
    <w:p w14:paraId="7DE6B1E4" w14:textId="77777777" w:rsidR="00C01016" w:rsidRPr="00F7180F" w:rsidRDefault="00C01016">
      <w:pPr>
        <w:numPr>
          <w:ilvl w:val="1"/>
          <w:numId w:val="28"/>
        </w:numPr>
        <w:shd w:val="clear" w:color="FFFFFF" w:fill="auto"/>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pirms iesniegšanas Ekonomikas ministrijā un CFLA pārbaudīt atskaites punktus un mērķus pamatojošo dokumentāciju, tai skaitā veikt datu ticamības pārbaudes;</w:t>
      </w:r>
    </w:p>
    <w:p w14:paraId="164380BA" w14:textId="77777777" w:rsidR="00C01016" w:rsidRPr="00F7180F" w:rsidRDefault="00C01016">
      <w:pPr>
        <w:numPr>
          <w:ilvl w:val="1"/>
          <w:numId w:val="28"/>
        </w:numPr>
        <w:shd w:val="clear" w:color="FFFFFF" w:fill="auto"/>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noslēgt līgumu ar sadarbības partneri par pētniecības projekta īstenošanu;</w:t>
      </w:r>
    </w:p>
    <w:p w14:paraId="36AE1C0A" w14:textId="77777777" w:rsidR="00C01016" w:rsidRPr="00F7180F" w:rsidRDefault="00C01016">
      <w:pPr>
        <w:numPr>
          <w:ilvl w:val="1"/>
          <w:numId w:val="28"/>
        </w:numPr>
        <w:shd w:val="clear" w:color="FFFFFF" w:fill="auto"/>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nodrošināt nozares interešu pārstāvniecību starptautiskajās Eiropas kopējo interešu projektu darba grupās, nodrošinot komunikāciju ar potenciālajiem pētniecības projekta pieteicējiem;</w:t>
      </w:r>
    </w:p>
    <w:p w14:paraId="50767583" w14:textId="77777777" w:rsidR="00C01016" w:rsidRPr="00F7180F" w:rsidRDefault="00C01016">
      <w:pPr>
        <w:numPr>
          <w:ilvl w:val="1"/>
          <w:numId w:val="28"/>
        </w:numPr>
        <w:shd w:val="clear" w:color="FFFFFF" w:fill="auto"/>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iesaistīties viedās specializācijas stratēģiju izstrādē viedo specializāciju  jomu vadības grupās 5.1. reformu un investīciju virziena "Produktivitātes paaugstināšana caur investīciju apjoma palielināšanu P&amp;A" 5.1.1.r. reformas "Inovāciju pārvaldība un privāto P&amp;A investīciju motivācija" 5.1.1.1.i. investīcijas  "Pilnvērtīga inovāciju sistēmas pārvaldības modeļa izstrāde un tā nepārtraukta darbināšana" ietvaros;</w:t>
      </w:r>
    </w:p>
    <w:p w14:paraId="6B87002C" w14:textId="77777777" w:rsidR="00C01016" w:rsidRPr="00F7180F" w:rsidRDefault="00C01016">
      <w:pPr>
        <w:numPr>
          <w:ilvl w:val="1"/>
          <w:numId w:val="28"/>
        </w:numPr>
        <w:shd w:val="clear" w:color="FFFFFF" w:fill="auto"/>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iesniegt iepirkumu plānu Vadības informācijas sistēmā par visiem investīcijas ieviešanai plānotajiem iepirkumiem, kuru rīkošanai paredzēts piemērot publisko iepirkumu regulējumu, Sabiedrisko pakalpojumu sniedzēju iepirkumu likumu vai Ministru kabineta 2017. gada 28. februāra noteikumus Nr. 104 "Noteikumi par iepirkuma procedūru un tās piemērošanas kārtību pasūtītāja finansētiem projektiem";</w:t>
      </w:r>
    </w:p>
    <w:p w14:paraId="351E932B" w14:textId="77777777" w:rsidR="00C01016" w:rsidRPr="00F7180F" w:rsidRDefault="00C01016">
      <w:pPr>
        <w:numPr>
          <w:ilvl w:val="1"/>
          <w:numId w:val="28"/>
        </w:numPr>
        <w:shd w:val="clear" w:color="FFFFFF" w:fill="auto"/>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izveidot iekšējās kontroles sistēmu, iekļaujot nosacījumus par pārbaudīšanas, novēršanas un labošanas nosacījumiem attiecībā uz korupcijas, krāpšanas, interešu konflikta un dubultā finansējuma vadības procesiem, kā arī iekļaujot nosacījumus par apstākļu noteikšanu un identificēšanu, kas izraisa vai var izraisīt to iestāšanos, novērtēšanu un labošanu;</w:t>
      </w:r>
    </w:p>
    <w:p w14:paraId="7100A3C6" w14:textId="77777777" w:rsidR="00C01016" w:rsidRPr="00F7180F" w:rsidRDefault="00C01016">
      <w:pPr>
        <w:numPr>
          <w:ilvl w:val="1"/>
          <w:numId w:val="28"/>
        </w:numPr>
        <w:shd w:val="clear" w:color="FFFFFF" w:fill="auto"/>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izstrādāt pētniecības projektu atlases kritērijus;</w:t>
      </w:r>
    </w:p>
    <w:p w14:paraId="4097C3E3" w14:textId="77777777" w:rsidR="00C01016" w:rsidRPr="00F7180F" w:rsidRDefault="00C01016">
      <w:pPr>
        <w:numPr>
          <w:ilvl w:val="1"/>
          <w:numId w:val="28"/>
        </w:numPr>
        <w:shd w:val="clear" w:color="FFFFFF" w:fill="auto"/>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pārliecināties, ka sadarbības partnera pētniecības projekta izdevumi ir nepieciešami pētījuma rezultātu sasniegšanai un ka šī saistība ir skaidri saprotama un pierādāma, un pētniecības projekta izdevumi ir veikti, ievērojot saimnieciskuma, lietderības un efektivitātes principu;</w:t>
      </w:r>
    </w:p>
    <w:p w14:paraId="1942B71B" w14:textId="77777777" w:rsidR="00C01016" w:rsidRPr="00F7180F" w:rsidRDefault="00C01016">
      <w:pPr>
        <w:numPr>
          <w:ilvl w:val="1"/>
          <w:numId w:val="28"/>
        </w:numPr>
        <w:shd w:val="clear" w:color="FFFFFF" w:fill="auto"/>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iesniegt visu nepieciešamo informāciju, kas saistīta ar pētniecības projekta īstenošanu, tai skaitā lai pierādītu, ka pētniecības projekta izdevumi ir nepieciešami pētījuma rezultātu sasniegšanai un šī saistība ir skaidri saprotama un pierādāma, un pētniecības izdevumi veikti, ievērojot saimnieciskuma, lietderības un efektivitātes principu;</w:t>
      </w:r>
    </w:p>
    <w:p w14:paraId="2F773FE8" w14:textId="77777777" w:rsidR="00C01016" w:rsidRPr="00F7180F" w:rsidRDefault="00C01016">
      <w:pPr>
        <w:numPr>
          <w:ilvl w:val="1"/>
          <w:numId w:val="28"/>
        </w:numPr>
        <w:shd w:val="clear" w:color="FFFFFF" w:fill="auto"/>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līdz 2026. gada 30. jūnijam apstiprināt pētniecības projektus par vismaz 2 815 000 euro no 2022.gada 5.jūlija MK noteikumu Nr.418 “Latvijas Atveseļošanas un noturības mehānisma plāna 5.1.r. reformu un investīciju virziena "Produktivitātes paaugstināšana caur investīciju apjoma palielināšanu P&amp;A" 5.1.1.r. reformas "Inovāciju pārvaldība un privāto P&amp;A investīciju motivācija" 5.1.1.2.i. investīcijas "Atbalsta instruments inovāciju klasteru attīstībai" īstenošanas noteikumi kompetences centru ietvaros” 102. punktā minētā finansējuma;</w:t>
      </w:r>
    </w:p>
    <w:p w14:paraId="0CDB6A7F" w14:textId="77777777" w:rsidR="00C01016" w:rsidRPr="00F7180F" w:rsidRDefault="00C01016">
      <w:pPr>
        <w:numPr>
          <w:ilvl w:val="1"/>
          <w:numId w:val="28"/>
        </w:numPr>
        <w:shd w:val="clear" w:color="FFFFFF" w:fill="auto"/>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lastRenderedPageBreak/>
        <w:t>reģistrēt visus saņemtos pētniecības projekta iesniegumus un rakstiski informēt iesniedzēju, nosūtot elektronisko apstiprinājumu par saņemto pētniecības projektu;</w:t>
      </w:r>
    </w:p>
    <w:p w14:paraId="58913AFD" w14:textId="77777777" w:rsidR="00C01016" w:rsidRPr="00F7180F" w:rsidRDefault="00C01016">
      <w:pPr>
        <w:numPr>
          <w:ilvl w:val="1"/>
          <w:numId w:val="28"/>
        </w:numPr>
        <w:shd w:val="clear" w:color="FFFFFF" w:fill="auto"/>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veikt komercdarbības atbalsta piešķiršanas priekšizvērtējumu pirms atbalstītā pētniecības projekta saraksta iesniegšanas CFLA.</w:t>
      </w:r>
    </w:p>
    <w:p w14:paraId="5690E63B" w14:textId="77777777" w:rsidR="00C01016" w:rsidRPr="00F7180F" w:rsidRDefault="00C01016" w:rsidP="00C01016">
      <w:pPr>
        <w:shd w:val="clear" w:color="FFFFFF" w:fill="auto"/>
        <w:spacing w:before="120" w:after="0" w:line="240" w:lineRule="auto"/>
        <w:rPr>
          <w:rFonts w:ascii="Segoe UI" w:eastAsia="Times New Roman" w:hAnsi="Segoe UI" w:cs="Times New Roman"/>
          <w:sz w:val="20"/>
        </w:rPr>
      </w:pPr>
      <w:r w:rsidRPr="00F7180F">
        <w:rPr>
          <w:rFonts w:ascii="Segoe UI" w:eastAsia="Times New Roman" w:hAnsi="Segoe UI" w:cs="Times New Roman"/>
          <w:sz w:val="20"/>
        </w:rPr>
        <w:t>Kompetences centram ir tiesības piekļūt ar pētniecības projektu īstenošanu saistītās izmaksas pamatojošu dokumentu oriģināliem un doties uz pētniecības projekta īstenošanas vietu, lai gūtu pārliecību par kompetences centrā iesniegtā pētniecības projekta atbilstību.</w:t>
      </w:r>
    </w:p>
    <w:p w14:paraId="1013370E" w14:textId="77777777" w:rsidR="00A337C5" w:rsidRPr="00190BF8" w:rsidRDefault="00A337C5" w:rsidP="00190BF8">
      <w:pPr>
        <w:pStyle w:val="Heading3"/>
        <w:numPr>
          <w:ilvl w:val="2"/>
          <w:numId w:val="1"/>
        </w:numPr>
        <w:spacing w:before="120" w:line="259" w:lineRule="auto"/>
        <w:rPr>
          <w:sz w:val="22"/>
          <w:szCs w:val="22"/>
        </w:rPr>
      </w:pPr>
      <w:bookmarkStart w:id="136" w:name="_Toc112693725"/>
      <w:r w:rsidRPr="00190BF8">
        <w:rPr>
          <w:sz w:val="22"/>
          <w:szCs w:val="22"/>
        </w:rPr>
        <w:t>Kompetences centra vadītāja loma</w:t>
      </w:r>
      <w:bookmarkEnd w:id="136"/>
    </w:p>
    <w:p w14:paraId="3114A0C8" w14:textId="1E1DFD46" w:rsidR="001F7985" w:rsidRPr="007B4A2E" w:rsidRDefault="001F7985" w:rsidP="001F7985">
      <w:bookmarkStart w:id="137" w:name="_Hlk529788950"/>
      <w:r w:rsidRPr="007B4A2E">
        <w:t xml:space="preserve">Kompetences centra ikdienas funkcijas veic valde. Valde pārstāv Kompetences centru attiecībā pret trešajām personām, apstiprina saimnieciskos līgumus, maksājumus un veic pārējās uzņēmuma valdes funkcijas, ko </w:t>
      </w:r>
      <w:r w:rsidR="009F155A">
        <w:t xml:space="preserve">paredz </w:t>
      </w:r>
      <w:r w:rsidRPr="007B4A2E">
        <w:t>likumdošana.</w:t>
      </w:r>
    </w:p>
    <w:p w14:paraId="7F68F078" w14:textId="48D2FF94" w:rsidR="001F7985" w:rsidRDefault="001F7985" w:rsidP="001F7985">
      <w:r w:rsidRPr="007B4A2E">
        <w:t xml:space="preserve">Kompetences centra vadītāja </w:t>
      </w:r>
      <w:r w:rsidR="005F2052">
        <w:t xml:space="preserve">loma paredz </w:t>
      </w:r>
      <w:r w:rsidR="00160EA1">
        <w:t xml:space="preserve">informēt un piesaistīt potenciālos sadarbības partnerus pētniecības projektu īstenošanai, kā </w:t>
      </w:r>
      <w:r w:rsidR="005F2052">
        <w:t>arī priekšizvērtēt</w:t>
      </w:r>
      <w:r w:rsidRPr="007B4A2E">
        <w:t xml:space="preserve"> iesniegtos projektus un projektu atskaites ar mērķi identificēt potenciāl</w:t>
      </w:r>
      <w:r w:rsidR="00160EA1">
        <w:t>o</w:t>
      </w:r>
      <w:r w:rsidRPr="007B4A2E">
        <w:t xml:space="preserve">s riskus, ja tādi rodas. Kompetences centra vadītājs sadala </w:t>
      </w:r>
      <w:r w:rsidR="009A16C9" w:rsidRPr="007B4A2E">
        <w:t>zinātnisko virzienu</w:t>
      </w:r>
      <w:r w:rsidRPr="007B4A2E">
        <w:t xml:space="preserve"> vadītāju kompetences, deleģējot tiem konkrētu, to jomai piekrītošu Pētniecības projektu atskaišu vai pieteikumu izskatīšanu un analīzi. Kompetences centra vadītājs </w:t>
      </w:r>
      <w:r w:rsidR="00A646EE">
        <w:t xml:space="preserve">nodrošina </w:t>
      </w:r>
      <w:r w:rsidR="002230E5">
        <w:t xml:space="preserve">projektu </w:t>
      </w:r>
      <w:r w:rsidRPr="007B4A2E">
        <w:t>atlases padomes sē</w:t>
      </w:r>
      <w:r w:rsidR="00754703">
        <w:t>žu vadību</w:t>
      </w:r>
      <w:r w:rsidRPr="007B4A2E">
        <w:t>.</w:t>
      </w:r>
      <w:r w:rsidR="00485D75">
        <w:t xml:space="preserve"> Kompetences centra vadītājam ir 1</w:t>
      </w:r>
      <w:r w:rsidR="00750B44">
        <w:t>5</w:t>
      </w:r>
      <w:r w:rsidR="00485D75">
        <w:t xml:space="preserve"> gadu pieredz</w:t>
      </w:r>
      <w:r w:rsidR="006B7242">
        <w:t xml:space="preserve">e </w:t>
      </w:r>
      <w:r w:rsidR="148D4D5D">
        <w:t>šādā</w:t>
      </w:r>
      <w:r w:rsidR="006B7242">
        <w:t xml:space="preserve"> amatā, tai skaitā</w:t>
      </w:r>
      <w:r w:rsidR="003B076F">
        <w:t xml:space="preserve"> pildot vadītāja amata pienākumus TMKC un VITEKC ietvaros.</w:t>
      </w:r>
    </w:p>
    <w:p w14:paraId="3AA16A2F" w14:textId="77777777" w:rsidR="00DF37E6" w:rsidRPr="00190BF8" w:rsidRDefault="00DF37E6" w:rsidP="00190BF8">
      <w:pPr>
        <w:pStyle w:val="Heading3"/>
        <w:numPr>
          <w:ilvl w:val="2"/>
          <w:numId w:val="1"/>
        </w:numPr>
        <w:spacing w:before="120" w:line="259" w:lineRule="auto"/>
        <w:rPr>
          <w:sz w:val="22"/>
          <w:szCs w:val="22"/>
        </w:rPr>
      </w:pPr>
      <w:bookmarkStart w:id="138" w:name="_Toc112693726"/>
      <w:r w:rsidRPr="00190BF8">
        <w:rPr>
          <w:sz w:val="22"/>
          <w:szCs w:val="22"/>
        </w:rPr>
        <w:t>Kompetences centra zinātnisko virzienu vadītāju loma</w:t>
      </w:r>
      <w:bookmarkEnd w:id="138"/>
    </w:p>
    <w:p w14:paraId="77DE274C" w14:textId="6229CE2F" w:rsidR="001F7985" w:rsidRPr="007B4A2E" w:rsidRDefault="001F7985" w:rsidP="001F7985">
      <w:r w:rsidRPr="007B4A2E">
        <w:t>Zinātnisko virzienu vadītāji veic to jomām piekrītošu Pētniecības projektu pieteikumu analīzi, kā arī plāno pētniecības programmu. Pētniecības programma pamatā sastāv no konkrētai jomai piekrītošiem apstiprinātiem projektiem un, gadījumā</w:t>
      </w:r>
      <w:r w:rsidR="0064423F">
        <w:t>,</w:t>
      </w:r>
      <w:r w:rsidRPr="007B4A2E">
        <w:t xml:space="preserve"> ja zinātnisko virzienu vadītāji konstatē, ka iesniegtie projekti neatbilst pētniecības jomai un Kompetences centra stratēģijai, tie par šo neatbilstību informē Projektu atlases padomi. </w:t>
      </w:r>
    </w:p>
    <w:p w14:paraId="20968A9E" w14:textId="77777777" w:rsidR="001F7985" w:rsidRPr="007B4A2E" w:rsidRDefault="001F7985" w:rsidP="001F7985">
      <w:r w:rsidRPr="007B4A2E">
        <w:t>Zinātnisko virzienu vadītāji to kompetences ietvaros arī konsultē Sadarbības partnerus, kuri īsteno piekrītošās jomās projektus, kā arī proaktīvi meklē ambiciozus un daudzsološus projektus tiem piekrītošajā industrijā, popularizējot iespēju komercsabiedrībām veikt P&amp;A balstītu attīstības izrāvienu, izmantojot Kompetences centra atbalstu. Zinātnisko virzienu vadītāju funkcija ir tikai atrast, identificēt, konsultēt un uzaicināt iesniegt projektu Kompetences centrā. Visiem projektiem Kompetences centrā atlases padomē tiek nodrošināta vienlīdzīga attieksme.</w:t>
      </w:r>
    </w:p>
    <w:p w14:paraId="4A509A8D" w14:textId="1A90F0BF" w:rsidR="001F7985" w:rsidRPr="007B4A2E" w:rsidRDefault="001F7985" w:rsidP="001F7985">
      <w:r w:rsidRPr="007B4A2E">
        <w:t>Zinātnisko virzienu vadītāji kopā ar Kompetences centra vadītāju pieņem lēmumus par finansējuma apstādināšanu projektiem, ja tie acīmredzami nesasniedz mērķus vai rada riskus Kompetences centram. Šād</w:t>
      </w:r>
      <w:r w:rsidR="000B293B">
        <w:t>s</w:t>
      </w:r>
      <w:r w:rsidRPr="007B4A2E">
        <w:t xml:space="preserve"> lēmum</w:t>
      </w:r>
      <w:r w:rsidR="000B293B">
        <w:t xml:space="preserve">s </w:t>
      </w:r>
      <w:r w:rsidRPr="007B4A2E">
        <w:t xml:space="preserve">jāapstiprina </w:t>
      </w:r>
      <w:r w:rsidR="0067451C">
        <w:t>projektu atlases padomei</w:t>
      </w:r>
      <w:r w:rsidRPr="007B4A2E">
        <w:t>.</w:t>
      </w:r>
    </w:p>
    <w:p w14:paraId="1145F42F" w14:textId="23ABFA7F" w:rsidR="001F7985" w:rsidRDefault="001F7985" w:rsidP="001F7985">
      <w:r w:rsidRPr="007B4A2E">
        <w:t>Zinātnisko virzienu vadītāji pro</w:t>
      </w:r>
      <w:r w:rsidR="005F2052">
        <w:t xml:space="preserve">jektu izmaiņu gadījumā, izvērtē, vai </w:t>
      </w:r>
      <w:r w:rsidRPr="007B4A2E">
        <w:t>Sadarbības partneru pieteiktās izmaiņas nodrošina līdzvērtīgus rezultātus un kvalitāti iepriekš apstiprinātam projektam.</w:t>
      </w:r>
    </w:p>
    <w:p w14:paraId="14522F30" w14:textId="77777777" w:rsidR="00163B8E" w:rsidRPr="00190BF8" w:rsidRDefault="00163B8E" w:rsidP="00190BF8">
      <w:pPr>
        <w:pStyle w:val="Heading3"/>
        <w:numPr>
          <w:ilvl w:val="2"/>
          <w:numId w:val="1"/>
        </w:numPr>
        <w:spacing w:before="120" w:line="259" w:lineRule="auto"/>
        <w:rPr>
          <w:sz w:val="22"/>
          <w:szCs w:val="22"/>
        </w:rPr>
      </w:pPr>
      <w:bookmarkStart w:id="139" w:name="_Toc112693727"/>
      <w:r w:rsidRPr="00190BF8">
        <w:rPr>
          <w:sz w:val="22"/>
          <w:szCs w:val="22"/>
        </w:rPr>
        <w:lastRenderedPageBreak/>
        <w:t>Projektu atlases padomes sastāvs un loma</w:t>
      </w:r>
      <w:bookmarkEnd w:id="139"/>
    </w:p>
    <w:p w14:paraId="43B56433" w14:textId="40B1A86D" w:rsidR="001F7985" w:rsidRDefault="005F2052" w:rsidP="001F7985">
      <w:r>
        <w:t xml:space="preserve">Projektu atlases padome </w:t>
      </w:r>
      <w:r w:rsidR="001F7985" w:rsidRPr="007B4A2E">
        <w:t>koleģiāli pieņem lēmumus par projektu apstiprināšanu</w:t>
      </w:r>
      <w:r w:rsidR="001948C1">
        <w:t xml:space="preserve"> un noraidīšanu</w:t>
      </w:r>
      <w:r w:rsidR="001F7985" w:rsidRPr="007B4A2E">
        <w:t xml:space="preserve">, izmantojot Zinātnisko virzienu vadītāju un </w:t>
      </w:r>
      <w:r w:rsidR="00FA1CA8">
        <w:t xml:space="preserve">pieaicināto </w:t>
      </w:r>
      <w:r w:rsidR="001F7985" w:rsidRPr="007B4A2E">
        <w:t>ekspertu sniegtos atzinumus.</w:t>
      </w:r>
    </w:p>
    <w:p w14:paraId="40177B0A" w14:textId="6FC3B091" w:rsidR="00B5227F" w:rsidRPr="00190BF8" w:rsidRDefault="008C02DB" w:rsidP="00190BF8">
      <w:r w:rsidRPr="001915BB">
        <w:t>Kompetences centrs izveido pētniecības projektu atlases padomi, izvēloties dalībniekus atklātā konkursā vai veicot tirgus izpēti, ja tiek slēgts uzņēmuma līgums</w:t>
      </w:r>
      <w:r w:rsidR="00B5227F" w:rsidRPr="00F7180F">
        <w:rPr>
          <w:rFonts w:ascii="Segoe UI" w:eastAsia="Times New Roman" w:hAnsi="Segoe UI" w:cs="Times New Roman"/>
          <w:sz w:val="20"/>
        </w:rPr>
        <w:t>:</w:t>
      </w:r>
    </w:p>
    <w:p w14:paraId="5FD8089F" w14:textId="77777777" w:rsidR="00B5227F" w:rsidRPr="00F7180F" w:rsidRDefault="00B5227F">
      <w:pPr>
        <w:numPr>
          <w:ilvl w:val="0"/>
          <w:numId w:val="31"/>
        </w:numPr>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vairākus nozares komersantu vai atzītu lauksaimniecības pakalpojumu kooperatīvo sabiedrību pārstāvjus, kuri ieguvuši augstāko izglītību attiecīgajā nozarē vai augstāko izglītību un vismaz piecu gadu darba pieredzi attiecīgajā nozarē;</w:t>
      </w:r>
    </w:p>
    <w:p w14:paraId="7DCF9B5E" w14:textId="77777777" w:rsidR="00B5227F" w:rsidRPr="00F7180F" w:rsidRDefault="00B5227F">
      <w:pPr>
        <w:numPr>
          <w:ilvl w:val="0"/>
          <w:numId w:val="31"/>
        </w:numPr>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pētniecības un zināšanu izplatīšanas organizāciju pārstāvjus, kuri ieguvuši maģistra vai zinātņu doktora grādu attiecīgajā nozarē;</w:t>
      </w:r>
    </w:p>
    <w:p w14:paraId="20885CA9" w14:textId="77777777" w:rsidR="00B5227F" w:rsidRPr="00F7180F" w:rsidRDefault="00B5227F">
      <w:pPr>
        <w:numPr>
          <w:ilvl w:val="0"/>
          <w:numId w:val="31"/>
        </w:numPr>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virziena zinātniskos vadītājus;</w:t>
      </w:r>
    </w:p>
    <w:p w14:paraId="2A578E72" w14:textId="77777777" w:rsidR="00B5227F" w:rsidRPr="00F7180F" w:rsidRDefault="00B5227F">
      <w:pPr>
        <w:numPr>
          <w:ilvl w:val="0"/>
          <w:numId w:val="31"/>
        </w:numPr>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Ekonomikas ministrijas pārstāvi;</w:t>
      </w:r>
    </w:p>
    <w:p w14:paraId="7C007717" w14:textId="77777777" w:rsidR="00B5227F" w:rsidRPr="00F7180F" w:rsidRDefault="00B5227F">
      <w:pPr>
        <w:numPr>
          <w:ilvl w:val="0"/>
          <w:numId w:val="31"/>
        </w:numPr>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citu nozaru kompetences centru, sadarbības tīklu, asociāciju vai citu organizāciju pārstāvjus, ja par to nolemj pētniecības projektu atlases padome.</w:t>
      </w:r>
    </w:p>
    <w:p w14:paraId="351973D7" w14:textId="77777777" w:rsidR="008C02DB" w:rsidRPr="00D73C23" w:rsidRDefault="008C02DB" w:rsidP="00190BF8">
      <w:r w:rsidRPr="00D73C23">
        <w:t>Pētniecības projektu atlases padomē balsstiesības ir nozares komersantu vai atzītu lauksaimniecības pakalpojumu kooperatīvo sabiedrību pārstāvjiem, nozares ministrijas pārstāvim  un virzienu zinātniskajiem vadītājiem. Pārējo pētniecības projektu atlases padomes locekļu ierosinājumiem ir ieteikuma raksturs.</w:t>
      </w:r>
    </w:p>
    <w:p w14:paraId="38E598BA" w14:textId="77777777" w:rsidR="00B5227F" w:rsidRPr="00F7180F" w:rsidRDefault="00B5227F" w:rsidP="00B5227F">
      <w:pPr>
        <w:spacing w:before="120" w:after="0" w:line="240" w:lineRule="auto"/>
        <w:rPr>
          <w:rFonts w:ascii="Segoe UI" w:eastAsia="Times New Roman" w:hAnsi="Segoe UI" w:cs="Times New Roman"/>
          <w:sz w:val="20"/>
        </w:rPr>
      </w:pPr>
      <w:r w:rsidRPr="00F7180F">
        <w:rPr>
          <w:rFonts w:ascii="Segoe UI" w:eastAsia="Times New Roman" w:hAnsi="Segoe UI" w:cs="Times New Roman"/>
          <w:sz w:val="20"/>
        </w:rPr>
        <w:t>Pētniecības projektu atlases padomei ir šādi uzdevumi, kas jāveic kompetences centra ietvaros:</w:t>
      </w:r>
    </w:p>
    <w:p w14:paraId="5B20FCA6" w14:textId="77777777" w:rsidR="00B5227F" w:rsidRPr="00F7180F" w:rsidRDefault="00B5227F">
      <w:pPr>
        <w:numPr>
          <w:ilvl w:val="0"/>
          <w:numId w:val="31"/>
        </w:numPr>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pārliecināties, ka pētniecības projektā ir norādīta un analizēta veicamo vai jau veikto investīciju lietderība un pamatotība, kā arī komercializācijas potenciāls;</w:t>
      </w:r>
    </w:p>
    <w:p w14:paraId="1B89476C" w14:textId="77777777" w:rsidR="00B5227F" w:rsidRPr="00F7180F" w:rsidRDefault="00B5227F">
      <w:pPr>
        <w:numPr>
          <w:ilvl w:val="0"/>
          <w:numId w:val="31"/>
        </w:numPr>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pārliecināties, ka ir norādīta pētniecības projekta atbilstība definētajai kompetences centra attīstības stratēģijai;</w:t>
      </w:r>
    </w:p>
    <w:p w14:paraId="7C85A8E9" w14:textId="77777777" w:rsidR="00B5227F" w:rsidRPr="00F7180F" w:rsidRDefault="00B5227F">
      <w:pPr>
        <w:numPr>
          <w:ilvl w:val="0"/>
          <w:numId w:val="31"/>
        </w:numPr>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pārliecināties, ka pētniecības projektā definētie rādītāji ir sasniedzami noteiktajā laikā;</w:t>
      </w:r>
    </w:p>
    <w:p w14:paraId="2EADF911" w14:textId="0E90355B" w:rsidR="00B5227F" w:rsidRPr="00F7180F" w:rsidRDefault="00B5227F">
      <w:pPr>
        <w:numPr>
          <w:ilvl w:val="0"/>
          <w:numId w:val="31"/>
        </w:numPr>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 xml:space="preserve">lemt par </w:t>
      </w:r>
      <w:r w:rsidR="00FA1CA8">
        <w:rPr>
          <w:rFonts w:ascii="Segoe UI" w:eastAsia="Times New Roman" w:hAnsi="Segoe UI" w:cs="Times New Roman"/>
          <w:sz w:val="20"/>
        </w:rPr>
        <w:t xml:space="preserve">ārējā </w:t>
      </w:r>
      <w:r w:rsidRPr="00F7180F">
        <w:rPr>
          <w:rFonts w:ascii="Segoe UI" w:eastAsia="Times New Roman" w:hAnsi="Segoe UI" w:cs="Times New Roman"/>
          <w:sz w:val="20"/>
        </w:rPr>
        <w:t>eksperta iesaisti pētniecības projekta vērtēšanā;</w:t>
      </w:r>
    </w:p>
    <w:p w14:paraId="6338D5EB" w14:textId="77777777" w:rsidR="00B5227F" w:rsidRPr="00F7180F" w:rsidRDefault="00B5227F">
      <w:pPr>
        <w:numPr>
          <w:ilvl w:val="0"/>
          <w:numId w:val="31"/>
        </w:numPr>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lemt par pētniecības projekta pieteikuma apstiprināšanu vai noraidīšanu;</w:t>
      </w:r>
    </w:p>
    <w:p w14:paraId="167382EC" w14:textId="77777777" w:rsidR="00B5227F" w:rsidRPr="00F7180F" w:rsidRDefault="00B5227F">
      <w:pPr>
        <w:numPr>
          <w:ilvl w:val="0"/>
          <w:numId w:val="31"/>
        </w:numPr>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uzraudzīt, lai pētniecības projektos tiktu izpildīti noteiktie starpposmu un gala rezultātu rādītāji;</w:t>
      </w:r>
    </w:p>
    <w:p w14:paraId="68725672" w14:textId="77777777" w:rsidR="00B5227F" w:rsidRPr="00F7180F" w:rsidRDefault="00B5227F">
      <w:pPr>
        <w:numPr>
          <w:ilvl w:val="0"/>
          <w:numId w:val="31"/>
        </w:numPr>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 xml:space="preserve">uzraudzīt, lai tiktu sasniegti 2022.gada 5.jūlija MK noteikumu Nr.418 “Latvijas Atveseļošanas un noturības mehānisma plāna 5.1.r. reformu un investīciju virziena "Produktivitātes paaugstināšana caur investīciju apjoma palielināšanu P&amp;A" 5.1.1.r. reformas "Inovāciju pārvaldība un privāto P&amp;A investīciju motivācija" 5.1.1.2.i. investīcijas "Atbalsta instruments inovāciju klasteru attīstībai" īstenošanas noteikumi kompetences centru ietvaros” </w:t>
      </w:r>
      <w:hyperlink r:id="rId103" w:anchor="p12" w:tgtFrame="_blank" w:history="1">
        <w:r w:rsidRPr="00F7180F">
          <w:rPr>
            <w:rFonts w:ascii="Segoe UI" w:eastAsia="Times New Roman" w:hAnsi="Segoe UI" w:cs="Times New Roman"/>
            <w:sz w:val="20"/>
          </w:rPr>
          <w:t>12. punktā</w:t>
        </w:r>
      </w:hyperlink>
      <w:r w:rsidRPr="00F7180F">
        <w:rPr>
          <w:rFonts w:ascii="Segoe UI" w:eastAsia="Times New Roman" w:hAnsi="Segoe UI" w:cs="Times New Roman"/>
          <w:sz w:val="20"/>
        </w:rPr>
        <w:t> minētie kompetences centra darbības rādītāji;</w:t>
      </w:r>
    </w:p>
    <w:p w14:paraId="056B54E5" w14:textId="17A358F3" w:rsidR="00B5227F" w:rsidRPr="00F7180F" w:rsidRDefault="00B5227F">
      <w:pPr>
        <w:numPr>
          <w:ilvl w:val="0"/>
          <w:numId w:val="31"/>
        </w:numPr>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 xml:space="preserve">ja nepieciešams, iesaistīt </w:t>
      </w:r>
      <w:r w:rsidR="00FA1CA8">
        <w:rPr>
          <w:rFonts w:ascii="Segoe UI" w:eastAsia="Times New Roman" w:hAnsi="Segoe UI" w:cs="Times New Roman"/>
          <w:sz w:val="20"/>
        </w:rPr>
        <w:t xml:space="preserve">ārējos </w:t>
      </w:r>
      <w:r w:rsidRPr="00F7180F">
        <w:rPr>
          <w:rFonts w:ascii="Segoe UI" w:eastAsia="Times New Roman" w:hAnsi="Segoe UI" w:cs="Times New Roman"/>
          <w:sz w:val="20"/>
        </w:rPr>
        <w:t>ekspertus pirms pētniecības projekta noslēguma maksājuma iesniegšanas aģentūrā, lai gūtu pārliecību, ka veiktie ieguldījumi ir bijuši lietderīgi un pamatoti pētniecības projekta rezultātu sasniegšanā;</w:t>
      </w:r>
    </w:p>
    <w:p w14:paraId="01A483E0" w14:textId="77777777" w:rsidR="00B5227F" w:rsidRPr="00F7180F" w:rsidRDefault="00B5227F">
      <w:pPr>
        <w:numPr>
          <w:ilvl w:val="0"/>
          <w:numId w:val="31"/>
        </w:numPr>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pārliecināties par dubultā finansējuma riska, interešu konflikta, krāpšanas un korupcijas neesību pētniecības projektu izvērtēšanas un apstiprināšanas procesā, veicot nepieciešamās darbības to novēršanā un labošanā, nodrošinot objektivitāti un vienlīdzīgu pieeju visiem pētniecības projektu pieteicējiem;</w:t>
      </w:r>
    </w:p>
    <w:p w14:paraId="1F63E212" w14:textId="77777777" w:rsidR="00B5227F" w:rsidRPr="00F7180F" w:rsidRDefault="00B5227F">
      <w:pPr>
        <w:numPr>
          <w:ilvl w:val="0"/>
          <w:numId w:val="31"/>
        </w:numPr>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nodrošināt pētniecības projektu izvērtēšanas dokumentēšanu un caurspīdīgumu;</w:t>
      </w:r>
    </w:p>
    <w:p w14:paraId="55E4A122" w14:textId="77777777" w:rsidR="00B5227F" w:rsidRPr="00F7180F" w:rsidRDefault="00B5227F">
      <w:pPr>
        <w:numPr>
          <w:ilvl w:val="0"/>
          <w:numId w:val="31"/>
        </w:numPr>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nodrošināt, ka pētniecības projektu izvērtēšanas procesā tiek ievērota dzimumu līdztiesība un vienlīdzīgu iespēju princips;</w:t>
      </w:r>
    </w:p>
    <w:p w14:paraId="3F067D77" w14:textId="77777777" w:rsidR="00B5227F" w:rsidRPr="00F7180F" w:rsidRDefault="00B5227F">
      <w:pPr>
        <w:numPr>
          <w:ilvl w:val="0"/>
          <w:numId w:val="31"/>
        </w:numPr>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lastRenderedPageBreak/>
        <w:t>nodrošināt principa "nenodarīt būtisku kaitējumu" ievērošanu pētniecības projektu apstiprināšanā, lai iekļautā darbība ir nebūtiska vai tai ir neesoša paredzamā ietekme uz visiem vides mērķiem, vērtējot gan tiešās, gan primārās netiešās sekas visā aprites ciklā saskaņā ar Eiropas Parlamenta un Padomes 2021. gada 12. februāra Regulas (ES) Nr. </w:t>
      </w:r>
      <w:hyperlink r:id="rId104" w:tgtFrame="_blank" w:history="1">
        <w:r w:rsidRPr="00F7180F">
          <w:rPr>
            <w:rFonts w:ascii="Segoe UI" w:eastAsia="Times New Roman" w:hAnsi="Segoe UI" w:cs="Times New Roman"/>
            <w:sz w:val="20"/>
          </w:rPr>
          <w:t>2021/241</w:t>
        </w:r>
      </w:hyperlink>
      <w:r w:rsidRPr="00F7180F">
        <w:rPr>
          <w:rFonts w:ascii="Segoe UI" w:eastAsia="Times New Roman" w:hAnsi="Segoe UI" w:cs="Times New Roman"/>
          <w:sz w:val="20"/>
        </w:rPr>
        <w:t>, ar ko izveido Atveseļošanas un noturības mehānismu, 2. panta 6. punktu;</w:t>
      </w:r>
    </w:p>
    <w:p w14:paraId="770813CC" w14:textId="77777777" w:rsidR="00B5227F" w:rsidRPr="00F7180F" w:rsidRDefault="00B5227F">
      <w:pPr>
        <w:numPr>
          <w:ilvl w:val="0"/>
          <w:numId w:val="31"/>
        </w:numPr>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pārliecināties, ka sadarbības partnera pētniecības projekta izdevumi ir nepieciešami pētījuma rezultātu sasniegšanai un šī saistība ir skaidri saprotama un pierādāma, kā arī pētniecības projekta izdevumi veikti, ievērojot saimnieciskuma, lietderības un efektivitātes principu;</w:t>
      </w:r>
    </w:p>
    <w:p w14:paraId="0BEC6396" w14:textId="77777777" w:rsidR="00B5227F" w:rsidRDefault="00B5227F">
      <w:pPr>
        <w:numPr>
          <w:ilvl w:val="0"/>
          <w:numId w:val="31"/>
        </w:numPr>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nodrošināt, ka tiek aizpildīts eksperta individuālais vērtējums par pētniecības projektu atbilstību noteiktajiem kritērijiem, pirms vērtējuma parakstot apliecinājumu par interešu konflikta neesību. Vērtējums jāsniedz visiem, kuri ar balsstiesībām piedalās pētniecības projektu atlases padomē.</w:t>
      </w:r>
    </w:p>
    <w:p w14:paraId="23054824" w14:textId="77777777" w:rsidR="00896A9B" w:rsidRDefault="00896A9B" w:rsidP="00896A9B">
      <w:pPr>
        <w:spacing w:before="120" w:after="0" w:line="240" w:lineRule="auto"/>
        <w:contextualSpacing/>
        <w:rPr>
          <w:rFonts w:ascii="Segoe UI" w:eastAsia="Times New Roman" w:hAnsi="Segoe UI" w:cs="Times New Roman"/>
          <w:sz w:val="20"/>
        </w:rPr>
      </w:pPr>
    </w:p>
    <w:p w14:paraId="1374B3D4" w14:textId="4EDCDFC7" w:rsidR="00896A9B" w:rsidRPr="00190BF8" w:rsidRDefault="00896A9B" w:rsidP="00190BF8">
      <w:r>
        <w:t>S</w:t>
      </w:r>
      <w:r w:rsidRPr="0050693A">
        <w:t>askaņā ar MK 05.07.2022. noteikumiem Nr.418 “Latvijas Atveseļošanas un noturības mehānisma plāna 5.1.r. reformu un investīciju virziena "Produktivitātes paaugstināšana caur investīciju apjoma palielināšanu P&amp;A" 5.1.1.r. reformas "Inovāciju pārvaldība un privāto P&amp;A investīciju motivācija" 5.1.1.2.i. investīcijas "Atbalsta instruments inovāciju klasteru attīstībai" īstenošanas noteikumi kompetences centru ietvaros”</w:t>
      </w:r>
      <w:r>
        <w:t xml:space="preserve">, </w:t>
      </w:r>
      <w:r w:rsidRPr="00C37FC5">
        <w:t>15.08.2022</w:t>
      </w:r>
      <w:r>
        <w:t>.</w:t>
      </w:r>
      <w:r w:rsidRPr="00C37FC5">
        <w:t xml:space="preserve"> ETKC mājaslapā tika publicēts sludinājums par konkursu uz Pētniecības projektu atlases padomes locekļa amatu</w:t>
      </w:r>
      <w:r>
        <w:t>.</w:t>
      </w:r>
    </w:p>
    <w:p w14:paraId="6F23687C" w14:textId="77777777" w:rsidR="00B06CF4" w:rsidRPr="007B4A2E" w:rsidRDefault="00B06CF4" w:rsidP="00B06CF4">
      <w:r w:rsidRPr="007B4A2E">
        <w:t xml:space="preserve">Šobrīd ir izveidota pētniecības projektu atlases padome, ko pārstāv: </w:t>
      </w:r>
    </w:p>
    <w:p w14:paraId="3C6C4DAA" w14:textId="7C75D0F7" w:rsidR="00B06CF4" w:rsidRPr="007B4A2E" w:rsidRDefault="00B06CF4" w:rsidP="00B06CF4">
      <w:pPr>
        <w:pStyle w:val="ListParagraph"/>
        <w:numPr>
          <w:ilvl w:val="0"/>
          <w:numId w:val="6"/>
        </w:numPr>
        <w:spacing w:before="120" w:after="0" w:line="240" w:lineRule="auto"/>
      </w:pPr>
      <w:r w:rsidRPr="005B0DA4">
        <w:t>Gatis Bažbauers -</w:t>
      </w:r>
      <w:r w:rsidRPr="007B4A2E">
        <w:t xml:space="preserve"> Rīgas Tehniskā universitāte, </w:t>
      </w:r>
      <w:r w:rsidR="00A45311" w:rsidRPr="007B4A2E">
        <w:t>E</w:t>
      </w:r>
      <w:r w:rsidR="00A45311">
        <w:t>lektrotehnikas un vides inženierzinātņu fakultāte</w:t>
      </w:r>
      <w:r w:rsidRPr="007B4A2E">
        <w:t>, Vides aizsardzības un siltuma sistēmu katedra, profesors;</w:t>
      </w:r>
    </w:p>
    <w:p w14:paraId="21EC4CE6" w14:textId="4EDE96EE" w:rsidR="00B06CF4" w:rsidRPr="005E5BB3" w:rsidRDefault="00B06CF4" w:rsidP="00B06CF4">
      <w:pPr>
        <w:pStyle w:val="ListParagraph"/>
        <w:numPr>
          <w:ilvl w:val="0"/>
          <w:numId w:val="6"/>
        </w:numPr>
        <w:spacing w:before="120" w:after="0" w:line="240" w:lineRule="auto"/>
      </w:pPr>
      <w:r w:rsidRPr="005E5BB3">
        <w:t xml:space="preserve">Aigars Laizāns – </w:t>
      </w:r>
      <w:r w:rsidR="007C60BC" w:rsidRPr="005E5BB3">
        <w:t xml:space="preserve">Latvijas </w:t>
      </w:r>
      <w:r w:rsidR="007C60BC">
        <w:t>Biozinātņu un tehnoloģiju universitātes</w:t>
      </w:r>
      <w:r w:rsidR="007C60BC" w:rsidRPr="005E5BB3">
        <w:t xml:space="preserve"> </w:t>
      </w:r>
      <w:r w:rsidR="007C60BC">
        <w:t>(</w:t>
      </w:r>
      <w:r w:rsidRPr="005E5BB3">
        <w:t>Latvijas Lauksaimniecības universitāte</w:t>
      </w:r>
      <w:r w:rsidR="007C60BC">
        <w:t>)</w:t>
      </w:r>
      <w:r w:rsidRPr="005E5BB3">
        <w:t>, studiju prorektors;</w:t>
      </w:r>
    </w:p>
    <w:p w14:paraId="014EDABE" w14:textId="77777777" w:rsidR="00B06CF4" w:rsidRPr="005E5BB3" w:rsidRDefault="00B06CF4" w:rsidP="00B06CF4">
      <w:pPr>
        <w:pStyle w:val="ListParagraph"/>
        <w:numPr>
          <w:ilvl w:val="0"/>
          <w:numId w:val="6"/>
        </w:numPr>
        <w:spacing w:before="120" w:after="0" w:line="240" w:lineRule="auto"/>
      </w:pPr>
      <w:r w:rsidRPr="005E5BB3">
        <w:t>Igors Kabaškins - Transporta un sakaru institūts;</w:t>
      </w:r>
    </w:p>
    <w:p w14:paraId="492A4D91" w14:textId="77777777" w:rsidR="00B06CF4" w:rsidRPr="005E5BB3" w:rsidRDefault="00B06CF4" w:rsidP="00B06CF4">
      <w:pPr>
        <w:pStyle w:val="ListParagraph"/>
        <w:numPr>
          <w:ilvl w:val="0"/>
          <w:numId w:val="6"/>
        </w:numPr>
        <w:spacing w:before="120" w:after="0" w:line="240" w:lineRule="auto"/>
      </w:pPr>
      <w:r w:rsidRPr="005E5BB3">
        <w:t>Vladimirs Gostilo - SIA „Baltic Scientific Instruments” valdes loceklis;</w:t>
      </w:r>
    </w:p>
    <w:p w14:paraId="76EE8366" w14:textId="77777777" w:rsidR="00B06CF4" w:rsidRDefault="00B06CF4" w:rsidP="00B06CF4">
      <w:pPr>
        <w:pStyle w:val="ListParagraph"/>
        <w:numPr>
          <w:ilvl w:val="0"/>
          <w:numId w:val="6"/>
        </w:numPr>
        <w:spacing w:before="120" w:after="0" w:line="240" w:lineRule="auto"/>
      </w:pPr>
      <w:r w:rsidRPr="005E5BB3">
        <w:t>Aivars Rubenis</w:t>
      </w:r>
      <w:r w:rsidRPr="007B4A2E">
        <w:t xml:space="preserve"> - SIA </w:t>
      </w:r>
      <w:r>
        <w:t>“</w:t>
      </w:r>
      <w:r w:rsidRPr="007B4A2E">
        <w:t>TransfoElectric</w:t>
      </w:r>
      <w:r>
        <w:t>”</w:t>
      </w:r>
      <w:r w:rsidRPr="007B4A2E">
        <w:t xml:space="preserve"> valdes loceklis</w:t>
      </w:r>
      <w:r>
        <w:t>;</w:t>
      </w:r>
    </w:p>
    <w:p w14:paraId="3733CF8D" w14:textId="4E07A186" w:rsidR="00B06CF4" w:rsidRDefault="00B06CF4" w:rsidP="00B06CF4">
      <w:pPr>
        <w:pStyle w:val="ListParagraph"/>
        <w:numPr>
          <w:ilvl w:val="0"/>
          <w:numId w:val="6"/>
        </w:numPr>
        <w:spacing w:before="120" w:after="0" w:line="240" w:lineRule="auto"/>
      </w:pPr>
      <w:r>
        <w:t xml:space="preserve">Andris Krūmiņš – </w:t>
      </w:r>
      <w:r w:rsidR="00EE034F" w:rsidRPr="00190BF8">
        <w:t>SIA “Lafivents” valdes loceklis</w:t>
      </w:r>
      <w:r>
        <w:t>;</w:t>
      </w:r>
    </w:p>
    <w:p w14:paraId="59AE127D" w14:textId="77777777" w:rsidR="00B06CF4" w:rsidRDefault="00B06CF4" w:rsidP="00B06CF4">
      <w:pPr>
        <w:pStyle w:val="ListParagraph"/>
        <w:numPr>
          <w:ilvl w:val="0"/>
          <w:numId w:val="6"/>
        </w:numPr>
        <w:spacing w:before="120" w:after="0" w:line="240" w:lineRule="auto"/>
      </w:pPr>
      <w:r>
        <w:t xml:space="preserve">Gunārs Valdmanis - </w:t>
      </w:r>
      <w:r w:rsidRPr="00273A7D">
        <w:t>Biedrība</w:t>
      </w:r>
      <w:r>
        <w:t>s</w:t>
      </w:r>
      <w:r w:rsidRPr="00273A7D">
        <w:t xml:space="preserve"> "Latvijas Elektroenerģētiķu un energobūvnieku asociācija</w:t>
      </w:r>
      <w:r>
        <w:t>” izpilddirektors;</w:t>
      </w:r>
    </w:p>
    <w:p w14:paraId="06081D15" w14:textId="4C510466" w:rsidR="00B06CF4" w:rsidRPr="007B4A2E" w:rsidRDefault="00B06CF4" w:rsidP="00B06CF4">
      <w:pPr>
        <w:pStyle w:val="ListParagraph"/>
        <w:numPr>
          <w:ilvl w:val="0"/>
          <w:numId w:val="6"/>
        </w:numPr>
        <w:spacing w:before="120" w:after="0" w:line="240" w:lineRule="auto"/>
      </w:pPr>
      <w:r>
        <w:t xml:space="preserve">Juris Vanags – </w:t>
      </w:r>
      <w:r w:rsidR="001C1E69">
        <w:rPr>
          <w:iCs/>
        </w:rPr>
        <w:t>Viedo materiālu un tehnoloģiju kompetences centra valdes un padomes loceklis</w:t>
      </w:r>
      <w:r>
        <w:t>.</w:t>
      </w:r>
    </w:p>
    <w:p w14:paraId="00504FAD" w14:textId="77777777" w:rsidR="00B06CF4" w:rsidRDefault="00B06CF4" w:rsidP="00B06CF4">
      <w:r w:rsidRPr="007B4A2E">
        <w:t>Projektu atlases padomes CV skatīt pielikumā.</w:t>
      </w:r>
    </w:p>
    <w:p w14:paraId="4406F870" w14:textId="4C0055E6" w:rsidR="00B5227F" w:rsidRDefault="00B06CF4" w:rsidP="00B06CF4">
      <w:r w:rsidRPr="007B4A2E">
        <w:t>Padomes sastāvs ir optimāls, lai profesionāli izvērtētu kompetences centrā iesniegtos pētniecības projektus, kā arī izvērtētu  pētniecības projektos sasniegtos starpposmu rezultātu rādītājus projektu īstenošanas laikā. Nepieciešamības gadījumā var tikt piesaistīti citi eksperti. Padomes sastāva izmaiņas tiks saskaņotas ar CFLA.</w:t>
      </w:r>
    </w:p>
    <w:p w14:paraId="1BEA7325" w14:textId="77777777" w:rsidR="00532C08" w:rsidRPr="00190BF8" w:rsidRDefault="00532C08" w:rsidP="00190BF8">
      <w:pPr>
        <w:pStyle w:val="Heading3"/>
        <w:numPr>
          <w:ilvl w:val="2"/>
          <w:numId w:val="1"/>
        </w:numPr>
        <w:spacing w:before="120" w:line="259" w:lineRule="auto"/>
        <w:rPr>
          <w:sz w:val="22"/>
          <w:szCs w:val="22"/>
        </w:rPr>
      </w:pPr>
      <w:bookmarkStart w:id="140" w:name="_Toc112693728"/>
      <w:r w:rsidRPr="00190BF8">
        <w:rPr>
          <w:sz w:val="22"/>
          <w:szCs w:val="22"/>
        </w:rPr>
        <w:t>Pēc kādiem principiem tiks lemts vai piesaistīt pētniecības projekta vērtēšanā starptautiskos vai vietējos ekspertus</w:t>
      </w:r>
      <w:bookmarkEnd w:id="140"/>
    </w:p>
    <w:bookmarkEnd w:id="137"/>
    <w:p w14:paraId="20D1CA0D" w14:textId="11A36961" w:rsidR="001F7985" w:rsidRPr="007B4A2E" w:rsidRDefault="001F7985" w:rsidP="001F7985">
      <w:r w:rsidRPr="007B4A2E">
        <w:t xml:space="preserve">Projektu vērtēšanas sākuma fāzēs un pirms katra etapa </w:t>
      </w:r>
      <w:r w:rsidR="00234A5F">
        <w:t>var</w:t>
      </w:r>
      <w:r w:rsidR="00234A5F" w:rsidRPr="007B4A2E">
        <w:t xml:space="preserve"> </w:t>
      </w:r>
      <w:r w:rsidRPr="007B4A2E">
        <w:t>tik</w:t>
      </w:r>
      <w:r w:rsidR="00234A5F">
        <w:t>t</w:t>
      </w:r>
      <w:r w:rsidRPr="007B4A2E">
        <w:t xml:space="preserve"> piesaistīti eksperti, kuru uzdevums ir:</w:t>
      </w:r>
    </w:p>
    <w:p w14:paraId="2B41202D" w14:textId="7CB70980" w:rsidR="001F7985" w:rsidRPr="007B4A2E" w:rsidRDefault="00346183">
      <w:pPr>
        <w:pStyle w:val="ListParagraph"/>
        <w:numPr>
          <w:ilvl w:val="0"/>
          <w:numId w:val="15"/>
        </w:numPr>
        <w:shd w:val="clear" w:color="FFFFFF" w:themeColor="background1" w:fill="auto"/>
        <w:spacing w:before="120" w:after="0" w:line="240" w:lineRule="auto"/>
      </w:pPr>
      <w:r>
        <w:t>s</w:t>
      </w:r>
      <w:r w:rsidR="001F7985" w:rsidRPr="007B4A2E">
        <w:t>niegt izvērtējumu par projekta riskiem no finanšu viedokļa;</w:t>
      </w:r>
    </w:p>
    <w:p w14:paraId="7C7C34D0" w14:textId="7DAC18BA" w:rsidR="001F7985" w:rsidRPr="007B4A2E" w:rsidRDefault="00346183">
      <w:pPr>
        <w:pStyle w:val="ListParagraph"/>
        <w:numPr>
          <w:ilvl w:val="0"/>
          <w:numId w:val="15"/>
        </w:numPr>
        <w:shd w:val="clear" w:color="FFFFFF" w:themeColor="background1" w:fill="auto"/>
        <w:spacing w:before="120" w:after="0" w:line="240" w:lineRule="auto"/>
      </w:pPr>
      <w:r>
        <w:lastRenderedPageBreak/>
        <w:t>s</w:t>
      </w:r>
      <w:r w:rsidR="001F7985" w:rsidRPr="007B4A2E">
        <w:t>niegt izvērtējumu par projekta iesniedzēja finanšu kapacitāti, tirgus pozīciju un projekta samērīgumu;</w:t>
      </w:r>
    </w:p>
    <w:p w14:paraId="440300EE" w14:textId="2C9271A4" w:rsidR="001F7985" w:rsidRPr="007B4A2E" w:rsidRDefault="00346183">
      <w:pPr>
        <w:pStyle w:val="ListParagraph"/>
        <w:numPr>
          <w:ilvl w:val="0"/>
          <w:numId w:val="15"/>
        </w:numPr>
        <w:shd w:val="clear" w:color="FFFFFF" w:themeColor="background1" w:fill="auto"/>
        <w:spacing w:before="120" w:after="0" w:line="240" w:lineRule="auto"/>
      </w:pPr>
      <w:r>
        <w:t>s</w:t>
      </w:r>
      <w:r w:rsidR="001F7985" w:rsidRPr="007B4A2E">
        <w:t xml:space="preserve">niegt izvērtējumu un vajadzības gadījumā konsultācijas par izmaksu attiecināmību atbilstoši P&amp;A izmaksu klasifikācijai un </w:t>
      </w:r>
      <w:r>
        <w:t>d</w:t>
      </w:r>
      <w:r w:rsidR="001F7985" w:rsidRPr="007B4A2E">
        <w:t>okumentu prasībām;</w:t>
      </w:r>
    </w:p>
    <w:p w14:paraId="42477D8E" w14:textId="2F8EDF8B" w:rsidR="001F7985" w:rsidRPr="007B4A2E" w:rsidRDefault="00346183">
      <w:pPr>
        <w:pStyle w:val="ListParagraph"/>
        <w:numPr>
          <w:ilvl w:val="0"/>
          <w:numId w:val="15"/>
        </w:numPr>
        <w:shd w:val="clear" w:color="FFFFFF" w:themeColor="background1" w:fill="auto"/>
        <w:spacing w:before="120" w:after="0" w:line="240" w:lineRule="auto"/>
      </w:pPr>
      <w:r>
        <w:t>s</w:t>
      </w:r>
      <w:r w:rsidR="001F7985" w:rsidRPr="007B4A2E">
        <w:t xml:space="preserve">niegt izvērtējumu un konsultācijas iepirkumu jautājumos, lai veiktie iepirkumi atbilstu </w:t>
      </w:r>
      <w:r w:rsidR="00A22976">
        <w:t>d</w:t>
      </w:r>
      <w:r w:rsidR="001F7985" w:rsidRPr="007B4A2E">
        <w:t>okumentu prasībām;</w:t>
      </w:r>
    </w:p>
    <w:p w14:paraId="4BA89B49" w14:textId="11A4EDE8" w:rsidR="001F7985" w:rsidRPr="007B4A2E" w:rsidRDefault="00346183">
      <w:pPr>
        <w:pStyle w:val="ListParagraph"/>
        <w:numPr>
          <w:ilvl w:val="0"/>
          <w:numId w:val="15"/>
        </w:numPr>
        <w:shd w:val="clear" w:color="FFFFFF" w:themeColor="background1" w:fill="auto"/>
        <w:spacing w:before="120" w:after="0" w:line="240" w:lineRule="auto"/>
      </w:pPr>
      <w:r>
        <w:t>s</w:t>
      </w:r>
      <w:r w:rsidR="001F7985" w:rsidRPr="007B4A2E">
        <w:t>niegt izvērtējumu</w:t>
      </w:r>
      <w:r w:rsidR="005F2052">
        <w:t>,</w:t>
      </w:r>
      <w:r w:rsidR="001F7985" w:rsidRPr="007B4A2E">
        <w:t xml:space="preserve"> vai projektu starprezultātos na</w:t>
      </w:r>
      <w:r w:rsidR="005F2052">
        <w:t>v acīmredzamas plaģiāta pazīmes</w:t>
      </w:r>
      <w:r w:rsidR="001F7985" w:rsidRPr="007B4A2E">
        <w:t xml:space="preserve"> v</w:t>
      </w:r>
      <w:r w:rsidR="005F2052">
        <w:t>ai citas acīmredzamas problēmas.</w:t>
      </w:r>
    </w:p>
    <w:p w14:paraId="1E5A0C2C" w14:textId="450E6BD4" w:rsidR="001F7985" w:rsidRDefault="001F7985" w:rsidP="001F7985">
      <w:r w:rsidRPr="007B4A2E">
        <w:t xml:space="preserve">Ārējo </w:t>
      </w:r>
      <w:r w:rsidR="005F2052">
        <w:t xml:space="preserve">piesaistīto </w:t>
      </w:r>
      <w:r w:rsidRPr="007B4A2E">
        <w:t>ekspertu viedoklis ir rekomendējoša rakstura</w:t>
      </w:r>
      <w:r w:rsidR="00971ACB">
        <w:t xml:space="preserve">, </w:t>
      </w:r>
      <w:r w:rsidRPr="007B4A2E">
        <w:t xml:space="preserve">un to izmantošanas mērķis ir samazināt </w:t>
      </w:r>
      <w:r w:rsidR="00485175">
        <w:t xml:space="preserve">projektu </w:t>
      </w:r>
      <w:r w:rsidRPr="007B4A2E">
        <w:t>atlases padomes un Zinātnisko virzienu vadītāju noslodzi tehniskos, finanšu un juridiskos jautājumos.</w:t>
      </w:r>
    </w:p>
    <w:p w14:paraId="37D7FFEC" w14:textId="77777777" w:rsidR="004A61F8" w:rsidRPr="00190BF8" w:rsidRDefault="004A61F8" w:rsidP="00190BF8">
      <w:r w:rsidRPr="00190BF8">
        <w:t>Ekonomikas ministrija pētniecības projektu vērtēšanai var piesaistīt starptautiskos vai vietējos ekspertus. Ja tiek slēgta vienošanās ar Eiropas Komisijas zinātnisko ekspertu datubāzē vai citā zinātnisko ekspertu datubāzē reģistrētu ekspertu tādiem pakalpojumiem pētniecības un attīstības jomā, kas saistīti ar pētniecības projektu iesniegumu sākotnējo zinātnisko novērtējumu vai šādu projektu starpposma vai sasniegto rezultātu novērtējumu, tad tiek piemērota normatīvajos aktos publisko iepirkumu jomā noteiktā izņēmuma procedūra. Par eksperta piesaisti pētniecības projekta vērtēšanai lemj pētniecības projektu atlases padomes ietvaros. Pēc eksperta vērtējuma saņemšanas pētniecības projekts tiek atkārtoti skatīts pētniecības projektu atlases padomē un padome lemj par pētniecības projekta apstiprināšanu vai noraidīšanu.</w:t>
      </w:r>
    </w:p>
    <w:p w14:paraId="50A4D21F" w14:textId="71759EFF" w:rsidR="005F2052" w:rsidRPr="00190BF8" w:rsidRDefault="005F2052" w:rsidP="001F7985">
      <w:pPr>
        <w:rPr>
          <w:bCs/>
        </w:rPr>
      </w:pPr>
      <w:r w:rsidRPr="00190BF8">
        <w:rPr>
          <w:bCs/>
        </w:rPr>
        <w:t>Starpnozaru</w:t>
      </w:r>
      <w:r w:rsidR="00346183" w:rsidRPr="00190BF8">
        <w:rPr>
          <w:bCs/>
        </w:rPr>
        <w:t xml:space="preserve"> ekspertus (jeb citu nozaru kompetences centru, klasteru vai asociāciju un, ja nepieciešams, arī citu organizāciju pārstāvjus)</w:t>
      </w:r>
      <w:r w:rsidRPr="00190BF8">
        <w:rPr>
          <w:bCs/>
        </w:rPr>
        <w:t xml:space="preserve"> piesaista gadījumos, ja esošajai KC atlases padomei nav pietiekama kompetence starpnozaru projektu izvērtēšanā. </w:t>
      </w:r>
    </w:p>
    <w:p w14:paraId="7F91C6DA" w14:textId="0B4C22AF" w:rsidR="001F7985" w:rsidRDefault="001F7985" w:rsidP="001F7985">
      <w:r w:rsidRPr="007B4A2E">
        <w:t>Starptautiskos ekspertus plānots piesaistīt tikai gadījumos, kad ir sarežģīti, jomas vai konkrētas nišas specifiski jautājumi, kuros esošie eksperti atrodas interešu konfliktā vai arī nav</w:t>
      </w:r>
      <w:r w:rsidR="00346183">
        <w:t xml:space="preserve"> pieejami</w:t>
      </w:r>
      <w:r w:rsidRPr="007B4A2E">
        <w:t xml:space="preserve"> vietēj</w:t>
      </w:r>
      <w:r w:rsidR="00346183">
        <w:t>ie</w:t>
      </w:r>
      <w:r w:rsidRPr="007B4A2E">
        <w:t xml:space="preserve"> ekspert</w:t>
      </w:r>
      <w:r w:rsidR="00346183">
        <w:t>i</w:t>
      </w:r>
      <w:r w:rsidRPr="007B4A2E">
        <w:t xml:space="preserve"> ar atbilstošu kvalifikāciju. Starptautiskos ekspertus </w:t>
      </w:r>
      <w:r w:rsidR="00346183">
        <w:t>var</w:t>
      </w:r>
      <w:r w:rsidRPr="007B4A2E">
        <w:t xml:space="preserve"> piesaistīt</w:t>
      </w:r>
      <w:r w:rsidR="00346183">
        <w:t xml:space="preserve"> arī</w:t>
      </w:r>
      <w:r w:rsidRPr="007B4A2E">
        <w:t xml:space="preserve"> gadījumos</w:t>
      </w:r>
      <w:r w:rsidR="005F2052">
        <w:t>,</w:t>
      </w:r>
      <w:r w:rsidRPr="007B4A2E">
        <w:t xml:space="preserve"> ja jāveic projekta ekspertīze, lai izvērtētu tā apstādināšanas iespēju, bet vietējie eksperti ir iesaistīti projektā un atradīsies acīmredzamā interešu konfliktā. </w:t>
      </w:r>
    </w:p>
    <w:p w14:paraId="05516E66" w14:textId="1E42FA4B" w:rsidR="000B575C" w:rsidRPr="00190BF8" w:rsidRDefault="000B575C" w:rsidP="00190BF8">
      <w:pPr>
        <w:pStyle w:val="Heading2"/>
        <w:rPr>
          <w:b w:val="0"/>
          <w:sz w:val="22"/>
          <w:szCs w:val="22"/>
        </w:rPr>
      </w:pPr>
      <w:bookmarkStart w:id="141" w:name="_Toc112693729"/>
      <w:r w:rsidRPr="00190BF8">
        <w:rPr>
          <w:sz w:val="22"/>
          <w:szCs w:val="22"/>
        </w:rPr>
        <w:t>Cik bieži plānotas kompetences centra projekta atlases padomes sēdes</w:t>
      </w:r>
      <w:bookmarkEnd w:id="141"/>
    </w:p>
    <w:p w14:paraId="3C94CC88" w14:textId="14EAA389" w:rsidR="000B575C" w:rsidRPr="007B4A2E" w:rsidRDefault="00B216DC" w:rsidP="00190BF8">
      <w:pPr>
        <w:spacing w:before="120" w:after="0" w:line="240" w:lineRule="auto"/>
      </w:pPr>
      <w:r w:rsidRPr="00F7180F">
        <w:rPr>
          <w:rFonts w:ascii="Segoe UI" w:eastAsia="Times New Roman" w:hAnsi="Segoe UI" w:cs="Times New Roman"/>
          <w:sz w:val="20"/>
        </w:rPr>
        <w:t>Projektu atlasei ir izveidota projektu atlases padome, kas tiek sasaukta pēc nepieciešamības, bet ne retāk kā reizi 6 mēnešos, ar mērķi apstiprināt jaunus projektus vai izmaiņas esošajos projektos, kā arī, lai izvērtētu apstiprināto projektu starpposma un gala rezultātus.</w:t>
      </w:r>
    </w:p>
    <w:p w14:paraId="1686955B" w14:textId="08908595" w:rsidR="001F7985" w:rsidRPr="007B4A2E" w:rsidRDefault="008239A0" w:rsidP="001F7985">
      <w:pPr>
        <w:pStyle w:val="Heading2"/>
        <w:rPr>
          <w:sz w:val="22"/>
          <w:szCs w:val="22"/>
        </w:rPr>
      </w:pPr>
      <w:bookmarkStart w:id="142" w:name="_Toc450850161"/>
      <w:bookmarkStart w:id="143" w:name="_Toc450888013"/>
      <w:bookmarkStart w:id="144" w:name="_Toc112693730"/>
      <w:r>
        <w:rPr>
          <w:sz w:val="22"/>
          <w:szCs w:val="22"/>
        </w:rPr>
        <w:t>Atbalstāmo p</w:t>
      </w:r>
      <w:r w:rsidR="001F7985" w:rsidRPr="007B4A2E">
        <w:rPr>
          <w:sz w:val="22"/>
          <w:szCs w:val="22"/>
        </w:rPr>
        <w:t>rojektu atlases principi</w:t>
      </w:r>
      <w:bookmarkEnd w:id="142"/>
      <w:bookmarkEnd w:id="143"/>
      <w:bookmarkEnd w:id="144"/>
    </w:p>
    <w:p w14:paraId="1305D5BD" w14:textId="16971C44" w:rsidR="001F7985" w:rsidRPr="007B4A2E" w:rsidRDefault="008504AB" w:rsidP="001F7985">
      <w:bookmarkStart w:id="145" w:name="_Hlk529796006"/>
      <w:r w:rsidRPr="008504AB">
        <w:t>Pētniecības projektu (turpmāk</w:t>
      </w:r>
      <w:r>
        <w:rPr>
          <w:rFonts w:ascii="Segoe UI" w:eastAsia="Times New Roman" w:hAnsi="Segoe UI" w:cs="Segoe UI"/>
        </w:rPr>
        <w:t xml:space="preserve"> – projektu)</w:t>
      </w:r>
      <w:r w:rsidRPr="00364C25">
        <w:rPr>
          <w:rFonts w:ascii="Segoe UI" w:eastAsia="Times New Roman" w:hAnsi="Segoe UI" w:cs="Segoe UI"/>
        </w:rPr>
        <w:t xml:space="preserve"> </w:t>
      </w:r>
      <w:r w:rsidR="001F7985" w:rsidRPr="007B4A2E">
        <w:t xml:space="preserve"> izvērtēšanas mērķis ir atlasīt labākos projektus, kuru mērķi un būtība atbilst Kompetences centra stratēģijai un mērķiem un kuri ir ar lielāko </w:t>
      </w:r>
      <w:r w:rsidR="00346183">
        <w:t>potenciālu</w:t>
      </w:r>
      <w:r w:rsidR="001F7985" w:rsidRPr="007B4A2E">
        <w:t xml:space="preserve"> šādu mērķu</w:t>
      </w:r>
      <w:r w:rsidR="00346183">
        <w:t xml:space="preserve"> sasniegšanai</w:t>
      </w:r>
      <w:r w:rsidR="001F7985" w:rsidRPr="007B4A2E">
        <w:t xml:space="preserve">. </w:t>
      </w:r>
      <w:r w:rsidR="001B5C4F">
        <w:t xml:space="preserve">Līdz ar to tiek veikti vairāki projektu izvērtēšanas posmi. </w:t>
      </w:r>
    </w:p>
    <w:p w14:paraId="61E56988" w14:textId="2AC33563" w:rsidR="001F7985" w:rsidRPr="007B4A2E" w:rsidRDefault="001B5C4F" w:rsidP="001F7985">
      <w:bookmarkStart w:id="146" w:name="_Hlk529798114"/>
      <w:r w:rsidRPr="001B5C4F">
        <w:rPr>
          <w:b/>
          <w:u w:val="single"/>
        </w:rPr>
        <w:t>0</w:t>
      </w:r>
      <w:r w:rsidR="00420A7D">
        <w:rPr>
          <w:b/>
          <w:u w:val="single"/>
        </w:rPr>
        <w:t xml:space="preserve">. </w:t>
      </w:r>
      <w:r w:rsidRPr="001B5C4F">
        <w:rPr>
          <w:b/>
          <w:u w:val="single"/>
        </w:rPr>
        <w:t>Posms</w:t>
      </w:r>
      <w:r>
        <w:t xml:space="preserve">. </w:t>
      </w:r>
      <w:r w:rsidR="001F7985" w:rsidRPr="007B4A2E">
        <w:t>Projektu izvērtēšana sākuma posmos ir interaktīvs un neformāls process, kura mērķis ir izvairīties no projekta sliktāka vērtējuma formālu nepilnību dēļ.</w:t>
      </w:r>
    </w:p>
    <w:p w14:paraId="390E7740" w14:textId="339C2378" w:rsidR="001F7985" w:rsidRPr="007B4A2E" w:rsidRDefault="001B5C4F" w:rsidP="001F7985">
      <w:r>
        <w:rPr>
          <w:b/>
          <w:u w:val="single"/>
        </w:rPr>
        <w:lastRenderedPageBreak/>
        <w:t>1.</w:t>
      </w:r>
      <w:r w:rsidRPr="001B5C4F">
        <w:rPr>
          <w:b/>
          <w:u w:val="single"/>
        </w:rPr>
        <w:t xml:space="preserve"> Posms</w:t>
      </w:r>
      <w:r>
        <w:t xml:space="preserve">. </w:t>
      </w:r>
      <w:r w:rsidR="001F7985" w:rsidRPr="007B4A2E">
        <w:t xml:space="preserve">Projekta </w:t>
      </w:r>
      <w:r>
        <w:t xml:space="preserve">formālās izvērtēšanas pirmajā posmā </w:t>
      </w:r>
      <w:r w:rsidR="001F7985" w:rsidRPr="007B4A2E">
        <w:t>pievērsta pastiprināta uzmanība</w:t>
      </w:r>
      <w:r>
        <w:t xml:space="preserve"> projekta iesniedzēja kapacitātei un finanšu potenciālam īstenot projektu</w:t>
      </w:r>
      <w:r w:rsidR="00346183">
        <w:t>,</w:t>
      </w:r>
      <w:r w:rsidR="001F7985" w:rsidRPr="007B4A2E">
        <w:t xml:space="preserve"> </w:t>
      </w:r>
      <w:r>
        <w:t>projekta risku iespējamībai</w:t>
      </w:r>
      <w:r w:rsidR="001F7985" w:rsidRPr="007B4A2E">
        <w:t xml:space="preserve"> </w:t>
      </w:r>
      <w:r>
        <w:t xml:space="preserve">attiecībā pret </w:t>
      </w:r>
      <w:r w:rsidR="001F7985" w:rsidRPr="007B4A2E">
        <w:t>Kompetences Centr</w:t>
      </w:r>
      <w:r>
        <w:t>u</w:t>
      </w:r>
      <w:r w:rsidR="001F7985" w:rsidRPr="007B4A2E">
        <w:t xml:space="preserve"> vai citiem KC partneriem. Ja šādi riski pastāv, attiecīgie projekti tālāk vērtēti netiek.</w:t>
      </w:r>
      <w:r>
        <w:t xml:space="preserve"> Šāda pirmā posma ietvaros </w:t>
      </w:r>
      <w:r w:rsidR="00C64D5B">
        <w:t xml:space="preserve">tiek sākotnēji izvērtēta projektu atbilstība valsts atbalsta nosacījumiem, lai mazinātu neatbilstošu uzdevumu iestāšanās risku. Nepieciešamības gadījumā pēc KC </w:t>
      </w:r>
      <w:r w:rsidR="00FB76D0">
        <w:t>vadības, piesaistīto</w:t>
      </w:r>
      <w:r w:rsidR="000E32D8">
        <w:t xml:space="preserve"> ekspertu un/vai </w:t>
      </w:r>
      <w:r w:rsidR="002B7557">
        <w:t xml:space="preserve">atsevišķu </w:t>
      </w:r>
      <w:r w:rsidR="000E32D8">
        <w:t>atlases padomes</w:t>
      </w:r>
      <w:r w:rsidR="002B7557">
        <w:t xml:space="preserve"> pārstāvju</w:t>
      </w:r>
      <w:r w:rsidR="00C64D5B">
        <w:t xml:space="preserve">, kas ir veikuši projekta izvērtēšanu, </w:t>
      </w:r>
      <w:r w:rsidR="000E32D8">
        <w:t>rekomendācijām</w:t>
      </w:r>
      <w:r w:rsidR="00FB76D0">
        <w:t xml:space="preserve"> un/vai piezīmēm, </w:t>
      </w:r>
      <w:r w:rsidR="00C64D5B">
        <w:t xml:space="preserve">tiek veiktas izmaiņas projekta saturā un/vai finansēšanas plānā (tāmē). </w:t>
      </w:r>
      <w:r w:rsidR="009E014E">
        <w:t>Pārskatītie projekti atbilsto</w:t>
      </w:r>
      <w:r w:rsidR="000E32D8">
        <w:t xml:space="preserve">ši tiek virzīti uz 2. posma izskatīšanu, kas notiek projektu atlases padomes sēdes laikā. </w:t>
      </w:r>
    </w:p>
    <w:bookmarkEnd w:id="145"/>
    <w:p w14:paraId="1B47CA03" w14:textId="6C3E6B1B" w:rsidR="000E32D8" w:rsidRDefault="000E32D8" w:rsidP="000E32D8">
      <w:r>
        <w:rPr>
          <w:b/>
          <w:u w:val="single"/>
        </w:rPr>
        <w:t>2.</w:t>
      </w:r>
      <w:r w:rsidRPr="001B5C4F">
        <w:rPr>
          <w:b/>
          <w:u w:val="single"/>
        </w:rPr>
        <w:t xml:space="preserve"> Posms</w:t>
      </w:r>
      <w:r>
        <w:t xml:space="preserve">. Šajā posmā iesniegtie projekti tiek skatīti projektu atlases padomes sēdes laikā atbilstoši projektu atlases un apstiprināšanas kritērijiem. </w:t>
      </w:r>
      <w:r w:rsidRPr="007B4A2E">
        <w:t>Projektā norādītie iznākuma rādītāji tiek vērtēti un salīdzināti tikai tiem projektiem, kuri rada pārliecību par projekta vispārējo kvalitāti, atbilstību programmai un komandas spēju šo projektu realizēt.</w:t>
      </w:r>
      <w:r>
        <w:t xml:space="preserve"> Ar atlases padomes lēmumu </w:t>
      </w:r>
      <w:r w:rsidR="00FB76D0">
        <w:t xml:space="preserve">apstiprinātie </w:t>
      </w:r>
      <w:r>
        <w:t xml:space="preserve">projekti tiek </w:t>
      </w:r>
      <w:r w:rsidR="00FB76D0">
        <w:t xml:space="preserve">virzīti tālāk uz izskatīšanu </w:t>
      </w:r>
      <w:r w:rsidR="00127014">
        <w:t>CFLA</w:t>
      </w:r>
      <w:r w:rsidR="00FB76D0">
        <w:t>.</w:t>
      </w:r>
    </w:p>
    <w:p w14:paraId="2C1D9FA5" w14:textId="319FE1A5" w:rsidR="000E32D8" w:rsidRPr="007B4A2E" w:rsidRDefault="000E32D8" w:rsidP="000E32D8">
      <w:r>
        <w:t xml:space="preserve">Tiek īstenoti apstiprinātie pētniecības projekti, par kuriem saņemts </w:t>
      </w:r>
      <w:r w:rsidR="00127014">
        <w:t>CFLA</w:t>
      </w:r>
      <w:r>
        <w:t xml:space="preserve"> lēmums par valsts atbalsta piešķiršanu. </w:t>
      </w:r>
    </w:p>
    <w:bookmarkEnd w:id="146"/>
    <w:p w14:paraId="079E9DC7" w14:textId="77777777" w:rsidR="001F7985" w:rsidRPr="007B4A2E" w:rsidRDefault="001F7985" w:rsidP="001F7985"/>
    <w:p w14:paraId="6B178314" w14:textId="77777777" w:rsidR="001F7985" w:rsidRPr="007B4A2E" w:rsidRDefault="001F7985" w:rsidP="001F7985"/>
    <w:p w14:paraId="000C816B" w14:textId="77777777" w:rsidR="001F7985" w:rsidRPr="007B4A2E" w:rsidRDefault="001F7985" w:rsidP="001F7985">
      <w:pPr>
        <w:pStyle w:val="Heading2"/>
        <w:rPr>
          <w:sz w:val="22"/>
          <w:szCs w:val="22"/>
        </w:rPr>
      </w:pPr>
      <w:bookmarkStart w:id="147" w:name="_Toc450850162"/>
      <w:bookmarkStart w:id="148" w:name="_Toc450888014"/>
      <w:bookmarkStart w:id="149" w:name="_Toc112693731"/>
      <w:r w:rsidRPr="007B4A2E">
        <w:rPr>
          <w:sz w:val="22"/>
          <w:szCs w:val="22"/>
        </w:rPr>
        <w:lastRenderedPageBreak/>
        <w:t>Projektu apstiprināšanas process</w:t>
      </w:r>
      <w:bookmarkEnd w:id="147"/>
      <w:bookmarkEnd w:id="148"/>
      <w:bookmarkEnd w:id="149"/>
    </w:p>
    <w:p w14:paraId="7ACD8FC1" w14:textId="4BDA202B" w:rsidR="001F7985" w:rsidRPr="007B4A2E" w:rsidRDefault="00EE5CB6" w:rsidP="001F7985">
      <w:r w:rsidRPr="007B4A2E">
        <w:rPr>
          <w:noProof/>
          <w:lang w:eastAsia="lv-LV"/>
        </w:rPr>
        <w:drawing>
          <wp:inline distT="0" distB="0" distL="0" distR="0" wp14:anchorId="0A10F13C" wp14:editId="47034C95">
            <wp:extent cx="5270500" cy="6276975"/>
            <wp:effectExtent l="0" t="0" r="25400" b="952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3B10CD8F" w14:textId="77777777" w:rsidR="001F7985" w:rsidRPr="007B4A2E" w:rsidRDefault="001F7985" w:rsidP="001F7985">
      <w:pPr>
        <w:pStyle w:val="Heading2"/>
        <w:rPr>
          <w:sz w:val="22"/>
          <w:szCs w:val="22"/>
        </w:rPr>
      </w:pPr>
      <w:bookmarkStart w:id="150" w:name="_Toc450850163"/>
      <w:bookmarkStart w:id="151" w:name="_Toc450888015"/>
      <w:bookmarkStart w:id="152" w:name="_Toc112693732"/>
      <w:r w:rsidRPr="007B4A2E">
        <w:rPr>
          <w:sz w:val="22"/>
          <w:szCs w:val="22"/>
        </w:rPr>
        <w:t>Projektu atlases kritēriji</w:t>
      </w:r>
      <w:bookmarkEnd w:id="150"/>
      <w:bookmarkEnd w:id="151"/>
      <w:bookmarkEnd w:id="152"/>
    </w:p>
    <w:tbl>
      <w:tblPr>
        <w:tblStyle w:val="GridTable1Light-Accent2"/>
        <w:tblW w:w="8642" w:type="dxa"/>
        <w:tblLook w:val="04A0" w:firstRow="1" w:lastRow="0" w:firstColumn="1" w:lastColumn="0" w:noHBand="0" w:noVBand="1"/>
      </w:tblPr>
      <w:tblGrid>
        <w:gridCol w:w="4152"/>
        <w:gridCol w:w="1443"/>
        <w:gridCol w:w="3047"/>
      </w:tblGrid>
      <w:tr w:rsidR="001F7985" w:rsidRPr="007B4A2E" w14:paraId="3CB1BC02" w14:textId="77777777" w:rsidTr="00252E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gridSpan w:val="2"/>
          </w:tcPr>
          <w:p w14:paraId="0EAAC48A" w14:textId="77777777" w:rsidR="001F7985" w:rsidRPr="007B4A2E" w:rsidRDefault="001F7985" w:rsidP="00252E7B">
            <w:pPr>
              <w:spacing w:before="0"/>
              <w:ind w:right="142"/>
              <w:rPr>
                <w:rFonts w:cs="Times New Roman"/>
                <w:b w:val="0"/>
              </w:rPr>
            </w:pPr>
            <w:r w:rsidRPr="007B4A2E">
              <w:rPr>
                <w:b w:val="0"/>
                <w:lang w:eastAsia="lv-LV"/>
              </w:rPr>
              <w:t>Pētniecības projekta atbilstība kompetences centra izstrādātajiem pētniecības projektu atlases kritērijiem</w:t>
            </w:r>
          </w:p>
        </w:tc>
        <w:tc>
          <w:tcPr>
            <w:tcW w:w="3047" w:type="dxa"/>
          </w:tcPr>
          <w:p w14:paraId="48429097" w14:textId="77777777" w:rsidR="001F7985" w:rsidRPr="007B4A2E" w:rsidRDefault="001F7985" w:rsidP="00252E7B">
            <w:pPr>
              <w:spacing w:before="0"/>
              <w:ind w:right="142"/>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7B4A2E">
              <w:rPr>
                <w:rFonts w:ascii="Times New Roman" w:eastAsia="Times New Roman" w:hAnsi="Times New Roman" w:cs="Times New Roman"/>
                <w:b w:val="0"/>
              </w:rPr>
              <w:t>Vērtējums</w:t>
            </w:r>
          </w:p>
        </w:tc>
      </w:tr>
      <w:tr w:rsidR="001F7985" w:rsidRPr="007B4A2E" w14:paraId="27801A22" w14:textId="77777777" w:rsidTr="00252E7B">
        <w:tc>
          <w:tcPr>
            <w:cnfStyle w:val="001000000000" w:firstRow="0" w:lastRow="0" w:firstColumn="1" w:lastColumn="0" w:oddVBand="0" w:evenVBand="0" w:oddHBand="0" w:evenHBand="0" w:firstRowFirstColumn="0" w:firstRowLastColumn="0" w:lastRowFirstColumn="0" w:lastRowLastColumn="0"/>
            <w:tcW w:w="4152" w:type="dxa"/>
          </w:tcPr>
          <w:p w14:paraId="098679B0" w14:textId="387C0467" w:rsidR="001F7985" w:rsidRPr="007B4A2E" w:rsidRDefault="001F7985" w:rsidP="007F28DF">
            <w:pPr>
              <w:pStyle w:val="ListParagraph"/>
              <w:keepLines w:val="0"/>
              <w:numPr>
                <w:ilvl w:val="0"/>
                <w:numId w:val="14"/>
              </w:numPr>
              <w:spacing w:before="0"/>
              <w:ind w:right="142"/>
              <w:jc w:val="left"/>
              <w:rPr>
                <w:b w:val="0"/>
                <w:lang w:eastAsia="lv-LV"/>
              </w:rPr>
            </w:pPr>
            <w:r w:rsidRPr="007B4A2E">
              <w:rPr>
                <w:b w:val="0"/>
                <w:lang w:eastAsia="lv-LV"/>
              </w:rPr>
              <w:t xml:space="preserve">Vai pētniecības projektam ir </w:t>
            </w:r>
            <w:r w:rsidR="0065648C">
              <w:rPr>
                <w:b w:val="0"/>
                <w:lang w:eastAsia="lv-LV"/>
              </w:rPr>
              <w:t>starptautisks raksturs</w:t>
            </w:r>
          </w:p>
        </w:tc>
        <w:tc>
          <w:tcPr>
            <w:tcW w:w="1443" w:type="dxa"/>
          </w:tcPr>
          <w:p w14:paraId="06F70A11" w14:textId="77777777" w:rsidR="001F7985" w:rsidRPr="007B4A2E" w:rsidRDefault="001F7985" w:rsidP="00252E7B">
            <w:pPr>
              <w:spacing w:before="0"/>
              <w:ind w:right="142"/>
              <w:jc w:val="center"/>
              <w:cnfStyle w:val="000000000000" w:firstRow="0" w:lastRow="0" w:firstColumn="0" w:lastColumn="0" w:oddVBand="0" w:evenVBand="0" w:oddHBand="0" w:evenHBand="0" w:firstRowFirstColumn="0" w:firstRowLastColumn="0" w:lastRowFirstColumn="0" w:lastRowLastColumn="0"/>
              <w:rPr>
                <w:lang w:eastAsia="lv-LV"/>
              </w:rPr>
            </w:pPr>
          </w:p>
        </w:tc>
        <w:tc>
          <w:tcPr>
            <w:tcW w:w="3047" w:type="dxa"/>
          </w:tcPr>
          <w:p w14:paraId="4E49D955" w14:textId="08C1B505" w:rsidR="001F7985" w:rsidRPr="007B4A2E" w:rsidRDefault="001F7985" w:rsidP="00252E7B">
            <w:pPr>
              <w:spacing w:before="0"/>
              <w:ind w:right="142"/>
              <w:jc w:val="center"/>
              <w:cnfStyle w:val="000000000000" w:firstRow="0" w:lastRow="0" w:firstColumn="0" w:lastColumn="0" w:oddVBand="0" w:evenVBand="0" w:oddHBand="0" w:evenHBand="0" w:firstRowFirstColumn="0" w:firstRowLastColumn="0" w:lastRowFirstColumn="0" w:lastRowLastColumn="0"/>
              <w:rPr>
                <w:lang w:eastAsia="lv-LV"/>
              </w:rPr>
            </w:pPr>
            <w:r w:rsidRPr="007B4A2E">
              <w:rPr>
                <w:lang w:eastAsia="lv-LV"/>
              </w:rPr>
              <w:t>Jā</w:t>
            </w:r>
            <w:r w:rsidR="0058112D">
              <w:rPr>
                <w:lang w:eastAsia="lv-LV"/>
              </w:rPr>
              <w:t xml:space="preserve"> </w:t>
            </w:r>
            <w:r w:rsidR="004879B4">
              <w:rPr>
                <w:lang w:eastAsia="lv-LV"/>
              </w:rPr>
              <w:t>–</w:t>
            </w:r>
            <w:r w:rsidR="0058112D">
              <w:rPr>
                <w:lang w:eastAsia="lv-LV"/>
              </w:rPr>
              <w:t xml:space="preserve"> 1</w:t>
            </w:r>
            <w:r w:rsidR="004879B4">
              <w:rPr>
                <w:lang w:eastAsia="lv-LV"/>
              </w:rPr>
              <w:t xml:space="preserve">; </w:t>
            </w:r>
            <w:r w:rsidRPr="007B4A2E">
              <w:rPr>
                <w:lang w:eastAsia="lv-LV"/>
              </w:rPr>
              <w:t>Nē</w:t>
            </w:r>
            <w:r w:rsidR="004879B4">
              <w:rPr>
                <w:lang w:eastAsia="lv-LV"/>
              </w:rPr>
              <w:t xml:space="preserve"> - 0</w:t>
            </w:r>
          </w:p>
          <w:p w14:paraId="022383B3" w14:textId="77777777" w:rsidR="001F7985" w:rsidRPr="007B4A2E" w:rsidRDefault="001F7985" w:rsidP="00252E7B">
            <w:pPr>
              <w:spacing w:before="0"/>
              <w:ind w:right="142"/>
              <w:jc w:val="center"/>
              <w:cnfStyle w:val="000000000000" w:firstRow="0" w:lastRow="0" w:firstColumn="0" w:lastColumn="0" w:oddVBand="0" w:evenVBand="0" w:oddHBand="0" w:evenHBand="0" w:firstRowFirstColumn="0" w:firstRowLastColumn="0" w:lastRowFirstColumn="0" w:lastRowLastColumn="0"/>
              <w:rPr>
                <w:lang w:eastAsia="lv-LV"/>
              </w:rPr>
            </w:pPr>
            <w:r w:rsidRPr="007B4A2E">
              <w:rPr>
                <w:lang w:eastAsia="lv-LV"/>
              </w:rPr>
              <w:t>Kritērijs nav izslēdzošs</w:t>
            </w:r>
          </w:p>
        </w:tc>
      </w:tr>
      <w:tr w:rsidR="001F7985" w:rsidRPr="007B4A2E" w14:paraId="7C20D6ED" w14:textId="77777777" w:rsidTr="00252E7B">
        <w:tc>
          <w:tcPr>
            <w:cnfStyle w:val="001000000000" w:firstRow="0" w:lastRow="0" w:firstColumn="1" w:lastColumn="0" w:oddVBand="0" w:evenVBand="0" w:oddHBand="0" w:evenHBand="0" w:firstRowFirstColumn="0" w:firstRowLastColumn="0" w:lastRowFirstColumn="0" w:lastRowLastColumn="0"/>
            <w:tcW w:w="4152" w:type="dxa"/>
          </w:tcPr>
          <w:p w14:paraId="7877555B" w14:textId="77777777" w:rsidR="001F7985" w:rsidRPr="007B4A2E" w:rsidRDefault="001F7985" w:rsidP="007F28DF">
            <w:pPr>
              <w:pStyle w:val="ListParagraph"/>
              <w:keepLines w:val="0"/>
              <w:numPr>
                <w:ilvl w:val="0"/>
                <w:numId w:val="14"/>
              </w:numPr>
              <w:spacing w:before="0"/>
              <w:ind w:right="142"/>
              <w:jc w:val="left"/>
              <w:rPr>
                <w:b w:val="0"/>
                <w:lang w:eastAsia="lv-LV"/>
              </w:rPr>
            </w:pPr>
            <w:r w:rsidRPr="007B4A2E">
              <w:rPr>
                <w:b w:val="0"/>
                <w:lang w:eastAsia="lv-LV"/>
              </w:rPr>
              <w:t xml:space="preserve">Horizontālā principa “Ilgtspējīga attīstība” nodrošināšana, papildus punktus piešķirot pētniecības </w:t>
            </w:r>
            <w:r w:rsidRPr="007B4A2E">
              <w:rPr>
                <w:b w:val="0"/>
                <w:lang w:eastAsia="lv-LV"/>
              </w:rPr>
              <w:lastRenderedPageBreak/>
              <w:t>projektiem par eko-inovatīvu tehnoloģiju attīstību un ieviešanu</w:t>
            </w:r>
          </w:p>
        </w:tc>
        <w:tc>
          <w:tcPr>
            <w:tcW w:w="1443" w:type="dxa"/>
          </w:tcPr>
          <w:p w14:paraId="15126E16" w14:textId="77777777" w:rsidR="001F7985" w:rsidRPr="007B4A2E" w:rsidRDefault="001F7985" w:rsidP="00252E7B">
            <w:pPr>
              <w:spacing w:before="0"/>
              <w:ind w:right="142"/>
              <w:jc w:val="center"/>
              <w:cnfStyle w:val="000000000000" w:firstRow="0" w:lastRow="0" w:firstColumn="0" w:lastColumn="0" w:oddVBand="0" w:evenVBand="0" w:oddHBand="0" w:evenHBand="0" w:firstRowFirstColumn="0" w:firstRowLastColumn="0" w:lastRowFirstColumn="0" w:lastRowLastColumn="0"/>
              <w:rPr>
                <w:lang w:eastAsia="lv-LV"/>
              </w:rPr>
            </w:pPr>
          </w:p>
        </w:tc>
        <w:tc>
          <w:tcPr>
            <w:tcW w:w="3047" w:type="dxa"/>
          </w:tcPr>
          <w:p w14:paraId="7F15F65D" w14:textId="5AA85FB8" w:rsidR="001F7985" w:rsidRPr="007B4A2E" w:rsidRDefault="001F7985" w:rsidP="00252E7B">
            <w:pPr>
              <w:spacing w:before="0"/>
              <w:ind w:right="142"/>
              <w:jc w:val="center"/>
              <w:cnfStyle w:val="000000000000" w:firstRow="0" w:lastRow="0" w:firstColumn="0" w:lastColumn="0" w:oddVBand="0" w:evenVBand="0" w:oddHBand="0" w:evenHBand="0" w:firstRowFirstColumn="0" w:firstRowLastColumn="0" w:lastRowFirstColumn="0" w:lastRowLastColumn="0"/>
              <w:rPr>
                <w:lang w:eastAsia="lv-LV"/>
              </w:rPr>
            </w:pPr>
            <w:r w:rsidRPr="007B4A2E">
              <w:rPr>
                <w:lang w:eastAsia="lv-LV"/>
              </w:rPr>
              <w:t>Jā</w:t>
            </w:r>
            <w:r w:rsidR="00872804">
              <w:rPr>
                <w:lang w:eastAsia="lv-LV"/>
              </w:rPr>
              <w:t xml:space="preserve"> – 1; </w:t>
            </w:r>
            <w:r w:rsidRPr="007B4A2E">
              <w:rPr>
                <w:lang w:eastAsia="lv-LV"/>
              </w:rPr>
              <w:t>Nē</w:t>
            </w:r>
            <w:r w:rsidR="00872804">
              <w:rPr>
                <w:lang w:eastAsia="lv-LV"/>
              </w:rPr>
              <w:t xml:space="preserve"> - 0</w:t>
            </w:r>
            <w:r w:rsidRPr="007B4A2E">
              <w:rPr>
                <w:lang w:eastAsia="lv-LV"/>
              </w:rPr>
              <w:t xml:space="preserve"> </w:t>
            </w:r>
          </w:p>
          <w:p w14:paraId="08994CB8" w14:textId="77777777" w:rsidR="001F7985" w:rsidRPr="007B4A2E" w:rsidRDefault="001F7985" w:rsidP="00252E7B">
            <w:pPr>
              <w:spacing w:before="0"/>
              <w:ind w:right="142"/>
              <w:jc w:val="center"/>
              <w:cnfStyle w:val="000000000000" w:firstRow="0" w:lastRow="0" w:firstColumn="0" w:lastColumn="0" w:oddVBand="0" w:evenVBand="0" w:oddHBand="0" w:evenHBand="0" w:firstRowFirstColumn="0" w:firstRowLastColumn="0" w:lastRowFirstColumn="0" w:lastRowLastColumn="0"/>
              <w:rPr>
                <w:lang w:eastAsia="lv-LV"/>
              </w:rPr>
            </w:pPr>
            <w:r w:rsidRPr="007B4A2E">
              <w:rPr>
                <w:lang w:eastAsia="lv-LV"/>
              </w:rPr>
              <w:t>Kritērijs nav izslēdzošs</w:t>
            </w:r>
          </w:p>
        </w:tc>
      </w:tr>
      <w:tr w:rsidR="001F7985" w:rsidRPr="007B4A2E" w14:paraId="1D9E998C" w14:textId="77777777" w:rsidTr="00252E7B">
        <w:tc>
          <w:tcPr>
            <w:cnfStyle w:val="001000000000" w:firstRow="0" w:lastRow="0" w:firstColumn="1" w:lastColumn="0" w:oddVBand="0" w:evenVBand="0" w:oddHBand="0" w:evenHBand="0" w:firstRowFirstColumn="0" w:firstRowLastColumn="0" w:lastRowFirstColumn="0" w:lastRowLastColumn="0"/>
            <w:tcW w:w="4152" w:type="dxa"/>
          </w:tcPr>
          <w:p w14:paraId="12E2491F" w14:textId="77777777" w:rsidR="001F7985" w:rsidRPr="007B4A2E" w:rsidRDefault="001F7985" w:rsidP="007F28DF">
            <w:pPr>
              <w:pStyle w:val="ListParagraph"/>
              <w:keepLines w:val="0"/>
              <w:numPr>
                <w:ilvl w:val="0"/>
                <w:numId w:val="14"/>
              </w:numPr>
              <w:spacing w:before="0"/>
              <w:ind w:right="142"/>
              <w:jc w:val="left"/>
              <w:rPr>
                <w:b w:val="0"/>
                <w:lang w:eastAsia="lv-LV"/>
              </w:rPr>
            </w:pPr>
            <w:r w:rsidRPr="007B4A2E">
              <w:rPr>
                <w:b w:val="0"/>
                <w:lang w:eastAsia="lv-LV"/>
              </w:rPr>
              <w:t>Vai pētniecības projekts atbilst viedās specializācijas jomām vai uzņēmējdarbības atklājuma procesā noteiktajai specializācijas jomai vai apakšjomai</w:t>
            </w:r>
          </w:p>
        </w:tc>
        <w:tc>
          <w:tcPr>
            <w:tcW w:w="1443" w:type="dxa"/>
          </w:tcPr>
          <w:p w14:paraId="0E1BEA07" w14:textId="77777777" w:rsidR="001F7985" w:rsidRPr="007B4A2E" w:rsidRDefault="001F7985" w:rsidP="00252E7B">
            <w:pPr>
              <w:spacing w:before="0"/>
              <w:ind w:right="142"/>
              <w:jc w:val="center"/>
              <w:cnfStyle w:val="000000000000" w:firstRow="0" w:lastRow="0" w:firstColumn="0" w:lastColumn="0" w:oddVBand="0" w:evenVBand="0" w:oddHBand="0" w:evenHBand="0" w:firstRowFirstColumn="0" w:firstRowLastColumn="0" w:lastRowFirstColumn="0" w:lastRowLastColumn="0"/>
              <w:rPr>
                <w:lang w:eastAsia="lv-LV"/>
              </w:rPr>
            </w:pPr>
          </w:p>
        </w:tc>
        <w:tc>
          <w:tcPr>
            <w:tcW w:w="3047" w:type="dxa"/>
          </w:tcPr>
          <w:p w14:paraId="5FEDD81F" w14:textId="086D0797" w:rsidR="001F7985" w:rsidRPr="007B4A2E" w:rsidRDefault="001F7985" w:rsidP="00252E7B">
            <w:pPr>
              <w:spacing w:before="0"/>
              <w:ind w:right="142"/>
              <w:jc w:val="center"/>
              <w:cnfStyle w:val="000000000000" w:firstRow="0" w:lastRow="0" w:firstColumn="0" w:lastColumn="0" w:oddVBand="0" w:evenVBand="0" w:oddHBand="0" w:evenHBand="0" w:firstRowFirstColumn="0" w:firstRowLastColumn="0" w:lastRowFirstColumn="0" w:lastRowLastColumn="0"/>
              <w:rPr>
                <w:lang w:eastAsia="lv-LV"/>
              </w:rPr>
            </w:pPr>
            <w:r w:rsidRPr="007B4A2E">
              <w:rPr>
                <w:lang w:eastAsia="lv-LV"/>
              </w:rPr>
              <w:t>Jā</w:t>
            </w:r>
            <w:r w:rsidR="00872804">
              <w:rPr>
                <w:lang w:eastAsia="lv-LV"/>
              </w:rPr>
              <w:t xml:space="preserve"> – 1; </w:t>
            </w:r>
            <w:r w:rsidRPr="007B4A2E">
              <w:rPr>
                <w:lang w:eastAsia="lv-LV"/>
              </w:rPr>
              <w:t>Nē</w:t>
            </w:r>
            <w:r w:rsidR="00872804">
              <w:rPr>
                <w:lang w:eastAsia="lv-LV"/>
              </w:rPr>
              <w:t xml:space="preserve"> - 0</w:t>
            </w:r>
          </w:p>
          <w:p w14:paraId="42890556" w14:textId="77777777" w:rsidR="001F7985" w:rsidRPr="007B4A2E" w:rsidRDefault="001F7985" w:rsidP="00252E7B">
            <w:pPr>
              <w:spacing w:before="0"/>
              <w:ind w:right="142"/>
              <w:jc w:val="center"/>
              <w:cnfStyle w:val="000000000000" w:firstRow="0" w:lastRow="0" w:firstColumn="0" w:lastColumn="0" w:oddVBand="0" w:evenVBand="0" w:oddHBand="0" w:evenHBand="0" w:firstRowFirstColumn="0" w:firstRowLastColumn="0" w:lastRowFirstColumn="0" w:lastRowLastColumn="0"/>
              <w:rPr>
                <w:lang w:eastAsia="lv-LV"/>
              </w:rPr>
            </w:pPr>
            <w:r w:rsidRPr="007B4A2E">
              <w:rPr>
                <w:lang w:eastAsia="lv-LV"/>
              </w:rPr>
              <w:t>Kritērijs ir izslēdzošs, projektu tālāk nevērtē</w:t>
            </w:r>
          </w:p>
        </w:tc>
      </w:tr>
      <w:tr w:rsidR="001F7985" w:rsidRPr="007B4A2E" w14:paraId="65E3C700" w14:textId="77777777" w:rsidTr="00252E7B">
        <w:tc>
          <w:tcPr>
            <w:cnfStyle w:val="001000000000" w:firstRow="0" w:lastRow="0" w:firstColumn="1" w:lastColumn="0" w:oddVBand="0" w:evenVBand="0" w:oddHBand="0" w:evenHBand="0" w:firstRowFirstColumn="0" w:firstRowLastColumn="0" w:lastRowFirstColumn="0" w:lastRowLastColumn="0"/>
            <w:tcW w:w="4152" w:type="dxa"/>
          </w:tcPr>
          <w:p w14:paraId="68755983" w14:textId="0E48670A" w:rsidR="001F7985" w:rsidRPr="007B4A2E" w:rsidRDefault="001F7985" w:rsidP="007F28DF">
            <w:pPr>
              <w:pStyle w:val="ListParagraph"/>
              <w:keepLines w:val="0"/>
              <w:numPr>
                <w:ilvl w:val="0"/>
                <w:numId w:val="14"/>
              </w:numPr>
              <w:spacing w:before="0"/>
              <w:ind w:right="142"/>
              <w:jc w:val="left"/>
              <w:rPr>
                <w:b w:val="0"/>
                <w:lang w:eastAsia="lv-LV"/>
              </w:rPr>
            </w:pPr>
            <w:r w:rsidRPr="007B4A2E">
              <w:rPr>
                <w:b w:val="0"/>
                <w:lang w:eastAsia="lv-LV"/>
              </w:rPr>
              <w:t>Vai pētniecības projekts atbilst 4.-</w:t>
            </w:r>
            <w:r w:rsidR="001D3C8A">
              <w:rPr>
                <w:b w:val="0"/>
                <w:lang w:eastAsia="lv-LV"/>
              </w:rPr>
              <w:t>8</w:t>
            </w:r>
            <w:r w:rsidRPr="007B4A2E">
              <w:rPr>
                <w:b w:val="0"/>
                <w:lang w:eastAsia="lv-LV"/>
              </w:rPr>
              <w:t>. tehnoloģiskās gatavības līmenim</w:t>
            </w:r>
            <w:r w:rsidR="00983B3C">
              <w:rPr>
                <w:rFonts w:ascii="Segoe UI" w:hAnsi="Segoe UI" w:cs="Segoe UI"/>
                <w:b w:val="0"/>
                <w:sz w:val="20"/>
                <w:szCs w:val="20"/>
                <w:lang w:eastAsia="lv-LV"/>
              </w:rPr>
              <w:t>*</w:t>
            </w:r>
          </w:p>
        </w:tc>
        <w:tc>
          <w:tcPr>
            <w:tcW w:w="1443" w:type="dxa"/>
          </w:tcPr>
          <w:p w14:paraId="78F7E5A1" w14:textId="77777777" w:rsidR="001F7985" w:rsidRPr="007B4A2E" w:rsidRDefault="001F7985" w:rsidP="00252E7B">
            <w:pPr>
              <w:spacing w:before="0"/>
              <w:ind w:right="142"/>
              <w:jc w:val="center"/>
              <w:cnfStyle w:val="000000000000" w:firstRow="0" w:lastRow="0" w:firstColumn="0" w:lastColumn="0" w:oddVBand="0" w:evenVBand="0" w:oddHBand="0" w:evenHBand="0" w:firstRowFirstColumn="0" w:firstRowLastColumn="0" w:lastRowFirstColumn="0" w:lastRowLastColumn="0"/>
              <w:rPr>
                <w:lang w:eastAsia="lv-LV"/>
              </w:rPr>
            </w:pPr>
          </w:p>
        </w:tc>
        <w:tc>
          <w:tcPr>
            <w:tcW w:w="3047" w:type="dxa"/>
          </w:tcPr>
          <w:p w14:paraId="59315908" w14:textId="59C8D4FD" w:rsidR="001F7985" w:rsidRPr="007B4A2E" w:rsidRDefault="001F7985" w:rsidP="00252E7B">
            <w:pPr>
              <w:spacing w:before="0"/>
              <w:ind w:right="142"/>
              <w:jc w:val="center"/>
              <w:cnfStyle w:val="000000000000" w:firstRow="0" w:lastRow="0" w:firstColumn="0" w:lastColumn="0" w:oddVBand="0" w:evenVBand="0" w:oddHBand="0" w:evenHBand="0" w:firstRowFirstColumn="0" w:firstRowLastColumn="0" w:lastRowFirstColumn="0" w:lastRowLastColumn="0"/>
              <w:rPr>
                <w:lang w:eastAsia="lv-LV"/>
              </w:rPr>
            </w:pPr>
            <w:r w:rsidRPr="007B4A2E">
              <w:rPr>
                <w:lang w:eastAsia="lv-LV"/>
              </w:rPr>
              <w:t>Jā</w:t>
            </w:r>
            <w:r w:rsidR="001A406F">
              <w:rPr>
                <w:lang w:eastAsia="lv-LV"/>
              </w:rPr>
              <w:t xml:space="preserve"> – 1; N</w:t>
            </w:r>
            <w:r w:rsidRPr="007B4A2E">
              <w:rPr>
                <w:lang w:eastAsia="lv-LV"/>
              </w:rPr>
              <w:t>ē</w:t>
            </w:r>
            <w:r w:rsidR="001A406F">
              <w:rPr>
                <w:lang w:eastAsia="lv-LV"/>
              </w:rPr>
              <w:t xml:space="preserve"> - 0</w:t>
            </w:r>
          </w:p>
          <w:p w14:paraId="5531785F" w14:textId="77777777" w:rsidR="001F7985" w:rsidRPr="007B4A2E" w:rsidRDefault="001F7985" w:rsidP="00252E7B">
            <w:pPr>
              <w:spacing w:before="0"/>
              <w:ind w:right="142"/>
              <w:jc w:val="center"/>
              <w:cnfStyle w:val="000000000000" w:firstRow="0" w:lastRow="0" w:firstColumn="0" w:lastColumn="0" w:oddVBand="0" w:evenVBand="0" w:oddHBand="0" w:evenHBand="0" w:firstRowFirstColumn="0" w:firstRowLastColumn="0" w:lastRowFirstColumn="0" w:lastRowLastColumn="0"/>
              <w:rPr>
                <w:lang w:eastAsia="lv-LV"/>
              </w:rPr>
            </w:pPr>
            <w:r w:rsidRPr="007B4A2E">
              <w:rPr>
                <w:lang w:eastAsia="lv-LV"/>
              </w:rPr>
              <w:t>Kritērijs ir izslēdzošs, var lemt samazināt projektu par neatbilstošo daļu</w:t>
            </w:r>
          </w:p>
        </w:tc>
      </w:tr>
      <w:tr w:rsidR="001F7985" w:rsidRPr="007B4A2E" w14:paraId="28562633" w14:textId="77777777" w:rsidTr="00252E7B">
        <w:tc>
          <w:tcPr>
            <w:cnfStyle w:val="001000000000" w:firstRow="0" w:lastRow="0" w:firstColumn="1" w:lastColumn="0" w:oddVBand="0" w:evenVBand="0" w:oddHBand="0" w:evenHBand="0" w:firstRowFirstColumn="0" w:firstRowLastColumn="0" w:lastRowFirstColumn="0" w:lastRowLastColumn="0"/>
            <w:tcW w:w="4152" w:type="dxa"/>
          </w:tcPr>
          <w:p w14:paraId="6E5639D1" w14:textId="77777777" w:rsidR="001F7985" w:rsidRPr="007B4A2E" w:rsidRDefault="001F7985" w:rsidP="007F28DF">
            <w:pPr>
              <w:pStyle w:val="ListParagraph"/>
              <w:keepLines w:val="0"/>
              <w:numPr>
                <w:ilvl w:val="0"/>
                <w:numId w:val="14"/>
              </w:numPr>
              <w:spacing w:before="0"/>
              <w:ind w:right="142"/>
              <w:jc w:val="left"/>
              <w:rPr>
                <w:b w:val="0"/>
                <w:lang w:eastAsia="lv-LV"/>
              </w:rPr>
            </w:pPr>
            <w:r w:rsidRPr="007B4A2E">
              <w:rPr>
                <w:b w:val="0"/>
                <w:lang w:eastAsia="lv-LV"/>
              </w:rPr>
              <w:t>Pētījuma kvalitātes vērtējums:</w:t>
            </w:r>
          </w:p>
        </w:tc>
        <w:tc>
          <w:tcPr>
            <w:tcW w:w="1443" w:type="dxa"/>
          </w:tcPr>
          <w:p w14:paraId="7CF4F990" w14:textId="77777777" w:rsidR="001F7985" w:rsidRPr="007B4A2E" w:rsidRDefault="001F7985" w:rsidP="00252E7B">
            <w:pPr>
              <w:spacing w:before="0"/>
              <w:ind w:right="142"/>
              <w:jc w:val="center"/>
              <w:cnfStyle w:val="000000000000" w:firstRow="0" w:lastRow="0" w:firstColumn="0" w:lastColumn="0" w:oddVBand="0" w:evenVBand="0" w:oddHBand="0" w:evenHBand="0" w:firstRowFirstColumn="0" w:firstRowLastColumn="0" w:lastRowFirstColumn="0" w:lastRowLastColumn="0"/>
              <w:rPr>
                <w:lang w:eastAsia="lv-LV"/>
              </w:rPr>
            </w:pPr>
          </w:p>
        </w:tc>
        <w:tc>
          <w:tcPr>
            <w:tcW w:w="3047" w:type="dxa"/>
          </w:tcPr>
          <w:p w14:paraId="5D170637" w14:textId="089FE367" w:rsidR="001F7985" w:rsidRPr="007B4A2E" w:rsidRDefault="001F7985" w:rsidP="00252E7B">
            <w:pPr>
              <w:spacing w:before="0"/>
              <w:ind w:right="142"/>
              <w:jc w:val="center"/>
              <w:cnfStyle w:val="000000000000" w:firstRow="0" w:lastRow="0" w:firstColumn="0" w:lastColumn="0" w:oddVBand="0" w:evenVBand="0" w:oddHBand="0" w:evenHBand="0" w:firstRowFirstColumn="0" w:firstRowLastColumn="0" w:lastRowFirstColumn="0" w:lastRowLastColumn="0"/>
              <w:rPr>
                <w:lang w:eastAsia="lv-LV"/>
              </w:rPr>
            </w:pPr>
            <w:r w:rsidRPr="007B4A2E">
              <w:rPr>
                <w:lang w:eastAsia="lv-LV"/>
              </w:rPr>
              <w:t xml:space="preserve">Vērtē </w:t>
            </w:r>
            <w:r w:rsidR="00CC4DD7">
              <w:rPr>
                <w:lang w:eastAsia="lv-LV"/>
              </w:rPr>
              <w:t>1</w:t>
            </w:r>
            <w:r w:rsidRPr="007B4A2E">
              <w:rPr>
                <w:lang w:eastAsia="lv-LV"/>
              </w:rPr>
              <w:t xml:space="preserve">-5 punktu skalā. </w:t>
            </w:r>
          </w:p>
          <w:p w14:paraId="57566464" w14:textId="77777777" w:rsidR="001F7985" w:rsidRPr="007B4A2E" w:rsidRDefault="001F7985" w:rsidP="00252E7B">
            <w:pPr>
              <w:spacing w:before="0"/>
              <w:ind w:right="142"/>
              <w:jc w:val="center"/>
              <w:cnfStyle w:val="000000000000" w:firstRow="0" w:lastRow="0" w:firstColumn="0" w:lastColumn="0" w:oddVBand="0" w:evenVBand="0" w:oddHBand="0" w:evenHBand="0" w:firstRowFirstColumn="0" w:firstRowLastColumn="0" w:lastRowFirstColumn="0" w:lastRowLastColumn="0"/>
              <w:rPr>
                <w:lang w:eastAsia="lv-LV"/>
              </w:rPr>
            </w:pPr>
            <w:r w:rsidRPr="007B4A2E">
              <w:rPr>
                <w:lang w:eastAsia="lv-LV"/>
              </w:rPr>
              <w:t>Kritērijā jāsaņem vismaz 2 punkti</w:t>
            </w:r>
          </w:p>
        </w:tc>
      </w:tr>
      <w:tr w:rsidR="001F7985" w:rsidRPr="007B4A2E" w14:paraId="1326B8C6" w14:textId="77777777" w:rsidTr="00252E7B">
        <w:tc>
          <w:tcPr>
            <w:cnfStyle w:val="001000000000" w:firstRow="0" w:lastRow="0" w:firstColumn="1" w:lastColumn="0" w:oddVBand="0" w:evenVBand="0" w:oddHBand="0" w:evenHBand="0" w:firstRowFirstColumn="0" w:firstRowLastColumn="0" w:lastRowFirstColumn="0" w:lastRowLastColumn="0"/>
            <w:tcW w:w="4152" w:type="dxa"/>
          </w:tcPr>
          <w:p w14:paraId="0C042C27" w14:textId="77777777" w:rsidR="001F7985" w:rsidRPr="007B4A2E" w:rsidRDefault="001F7985" w:rsidP="007F28DF">
            <w:pPr>
              <w:pStyle w:val="ListParagraph"/>
              <w:keepLines w:val="0"/>
              <w:numPr>
                <w:ilvl w:val="0"/>
                <w:numId w:val="14"/>
              </w:numPr>
              <w:spacing w:before="0"/>
              <w:ind w:right="142"/>
              <w:jc w:val="left"/>
              <w:rPr>
                <w:b w:val="0"/>
                <w:lang w:eastAsia="lv-LV"/>
              </w:rPr>
            </w:pPr>
            <w:r w:rsidRPr="007B4A2E">
              <w:rPr>
                <w:b w:val="0"/>
                <w:lang w:eastAsia="lv-LV"/>
              </w:rPr>
              <w:t>Pētījuma ietekmes vērtējums:</w:t>
            </w:r>
          </w:p>
        </w:tc>
        <w:tc>
          <w:tcPr>
            <w:tcW w:w="1443" w:type="dxa"/>
          </w:tcPr>
          <w:p w14:paraId="171E7B6F" w14:textId="77777777" w:rsidR="001F7985" w:rsidRPr="007B4A2E" w:rsidRDefault="001F7985" w:rsidP="00252E7B">
            <w:pPr>
              <w:spacing w:before="0"/>
              <w:ind w:right="142"/>
              <w:jc w:val="center"/>
              <w:cnfStyle w:val="000000000000" w:firstRow="0" w:lastRow="0" w:firstColumn="0" w:lastColumn="0" w:oddVBand="0" w:evenVBand="0" w:oddHBand="0" w:evenHBand="0" w:firstRowFirstColumn="0" w:firstRowLastColumn="0" w:lastRowFirstColumn="0" w:lastRowLastColumn="0"/>
              <w:rPr>
                <w:lang w:eastAsia="lv-LV"/>
              </w:rPr>
            </w:pPr>
          </w:p>
        </w:tc>
        <w:tc>
          <w:tcPr>
            <w:tcW w:w="3047" w:type="dxa"/>
          </w:tcPr>
          <w:p w14:paraId="07720BB2" w14:textId="78E392B3" w:rsidR="001F7985" w:rsidRPr="007B4A2E" w:rsidRDefault="001F7985" w:rsidP="00252E7B">
            <w:pPr>
              <w:spacing w:before="0"/>
              <w:ind w:right="142"/>
              <w:jc w:val="center"/>
              <w:cnfStyle w:val="000000000000" w:firstRow="0" w:lastRow="0" w:firstColumn="0" w:lastColumn="0" w:oddVBand="0" w:evenVBand="0" w:oddHBand="0" w:evenHBand="0" w:firstRowFirstColumn="0" w:firstRowLastColumn="0" w:lastRowFirstColumn="0" w:lastRowLastColumn="0"/>
              <w:rPr>
                <w:lang w:eastAsia="lv-LV"/>
              </w:rPr>
            </w:pPr>
            <w:r w:rsidRPr="007B4A2E">
              <w:rPr>
                <w:lang w:eastAsia="lv-LV"/>
              </w:rPr>
              <w:t xml:space="preserve">Vērtē </w:t>
            </w:r>
            <w:r w:rsidR="00CC4DD7">
              <w:rPr>
                <w:lang w:eastAsia="lv-LV"/>
              </w:rPr>
              <w:t>1</w:t>
            </w:r>
            <w:r w:rsidRPr="007B4A2E">
              <w:rPr>
                <w:lang w:eastAsia="lv-LV"/>
              </w:rPr>
              <w:t xml:space="preserve">-5 punktu skalā. </w:t>
            </w:r>
          </w:p>
          <w:p w14:paraId="3D37723F" w14:textId="77777777" w:rsidR="001F7985" w:rsidRPr="007B4A2E" w:rsidRDefault="001F7985" w:rsidP="00252E7B">
            <w:pPr>
              <w:spacing w:before="0"/>
              <w:ind w:right="142"/>
              <w:jc w:val="center"/>
              <w:cnfStyle w:val="000000000000" w:firstRow="0" w:lastRow="0" w:firstColumn="0" w:lastColumn="0" w:oddVBand="0" w:evenVBand="0" w:oddHBand="0" w:evenHBand="0" w:firstRowFirstColumn="0" w:firstRowLastColumn="0" w:lastRowFirstColumn="0" w:lastRowLastColumn="0"/>
              <w:rPr>
                <w:lang w:eastAsia="lv-LV"/>
              </w:rPr>
            </w:pPr>
            <w:r w:rsidRPr="007B4A2E">
              <w:rPr>
                <w:lang w:eastAsia="lv-LV"/>
              </w:rPr>
              <w:t>Kritērijā jāsaņem vismaz 2 punkti</w:t>
            </w:r>
          </w:p>
        </w:tc>
      </w:tr>
      <w:tr w:rsidR="001F7985" w:rsidRPr="007B4A2E" w14:paraId="107456C1" w14:textId="77777777" w:rsidTr="00252E7B">
        <w:tc>
          <w:tcPr>
            <w:cnfStyle w:val="001000000000" w:firstRow="0" w:lastRow="0" w:firstColumn="1" w:lastColumn="0" w:oddVBand="0" w:evenVBand="0" w:oddHBand="0" w:evenHBand="0" w:firstRowFirstColumn="0" w:firstRowLastColumn="0" w:lastRowFirstColumn="0" w:lastRowLastColumn="0"/>
            <w:tcW w:w="4152" w:type="dxa"/>
          </w:tcPr>
          <w:p w14:paraId="4F8B4E42" w14:textId="77777777" w:rsidR="001F7985" w:rsidRPr="007B4A2E" w:rsidRDefault="001F7985" w:rsidP="007F28DF">
            <w:pPr>
              <w:pStyle w:val="ListParagraph"/>
              <w:keepLines w:val="0"/>
              <w:numPr>
                <w:ilvl w:val="0"/>
                <w:numId w:val="14"/>
              </w:numPr>
              <w:spacing w:before="0"/>
              <w:ind w:right="142"/>
              <w:jc w:val="left"/>
              <w:rPr>
                <w:b w:val="0"/>
                <w:lang w:eastAsia="lv-LV"/>
              </w:rPr>
            </w:pPr>
            <w:r w:rsidRPr="007B4A2E">
              <w:rPr>
                <w:b w:val="0"/>
                <w:lang w:eastAsia="lv-LV"/>
              </w:rPr>
              <w:t>Pētījuma izpildes vērtējums:</w:t>
            </w:r>
          </w:p>
          <w:p w14:paraId="2E461B03" w14:textId="77777777" w:rsidR="001F7985" w:rsidRPr="007B4A2E" w:rsidRDefault="001F7985" w:rsidP="00252E7B">
            <w:pPr>
              <w:spacing w:before="0"/>
              <w:ind w:right="142"/>
              <w:rPr>
                <w:b w:val="0"/>
                <w:lang w:eastAsia="lv-LV"/>
              </w:rPr>
            </w:pPr>
          </w:p>
        </w:tc>
        <w:tc>
          <w:tcPr>
            <w:tcW w:w="1443" w:type="dxa"/>
          </w:tcPr>
          <w:p w14:paraId="5286FE2E" w14:textId="77777777" w:rsidR="001F7985" w:rsidRPr="007B4A2E" w:rsidRDefault="001F7985" w:rsidP="00252E7B">
            <w:pPr>
              <w:spacing w:before="0"/>
              <w:ind w:right="142"/>
              <w:jc w:val="center"/>
              <w:cnfStyle w:val="000000000000" w:firstRow="0" w:lastRow="0" w:firstColumn="0" w:lastColumn="0" w:oddVBand="0" w:evenVBand="0" w:oddHBand="0" w:evenHBand="0" w:firstRowFirstColumn="0" w:firstRowLastColumn="0" w:lastRowFirstColumn="0" w:lastRowLastColumn="0"/>
              <w:rPr>
                <w:lang w:eastAsia="lv-LV"/>
              </w:rPr>
            </w:pPr>
          </w:p>
        </w:tc>
        <w:tc>
          <w:tcPr>
            <w:tcW w:w="3047" w:type="dxa"/>
          </w:tcPr>
          <w:p w14:paraId="1FD21E7A" w14:textId="4D7FC447" w:rsidR="001F7985" w:rsidRPr="007B4A2E" w:rsidRDefault="001F7985" w:rsidP="00252E7B">
            <w:pPr>
              <w:spacing w:before="0"/>
              <w:ind w:right="142"/>
              <w:jc w:val="center"/>
              <w:cnfStyle w:val="000000000000" w:firstRow="0" w:lastRow="0" w:firstColumn="0" w:lastColumn="0" w:oddVBand="0" w:evenVBand="0" w:oddHBand="0" w:evenHBand="0" w:firstRowFirstColumn="0" w:firstRowLastColumn="0" w:lastRowFirstColumn="0" w:lastRowLastColumn="0"/>
              <w:rPr>
                <w:lang w:eastAsia="lv-LV"/>
              </w:rPr>
            </w:pPr>
            <w:r w:rsidRPr="007B4A2E">
              <w:rPr>
                <w:lang w:eastAsia="lv-LV"/>
              </w:rPr>
              <w:t xml:space="preserve">Vērtē </w:t>
            </w:r>
            <w:r w:rsidR="00CC4DD7">
              <w:rPr>
                <w:lang w:eastAsia="lv-LV"/>
              </w:rPr>
              <w:t>1</w:t>
            </w:r>
            <w:r w:rsidRPr="007B4A2E">
              <w:rPr>
                <w:lang w:eastAsia="lv-LV"/>
              </w:rPr>
              <w:t xml:space="preserve">-5 punktu skalā. </w:t>
            </w:r>
          </w:p>
          <w:p w14:paraId="5AE7FA25" w14:textId="77777777" w:rsidR="001F7985" w:rsidRPr="007B4A2E" w:rsidRDefault="001F7985" w:rsidP="00252E7B">
            <w:pPr>
              <w:spacing w:before="0"/>
              <w:ind w:right="142"/>
              <w:jc w:val="center"/>
              <w:cnfStyle w:val="000000000000" w:firstRow="0" w:lastRow="0" w:firstColumn="0" w:lastColumn="0" w:oddVBand="0" w:evenVBand="0" w:oddHBand="0" w:evenHBand="0" w:firstRowFirstColumn="0" w:firstRowLastColumn="0" w:lastRowFirstColumn="0" w:lastRowLastColumn="0"/>
              <w:rPr>
                <w:lang w:eastAsia="lv-LV"/>
              </w:rPr>
            </w:pPr>
            <w:r w:rsidRPr="007B4A2E">
              <w:rPr>
                <w:lang w:eastAsia="lv-LV"/>
              </w:rPr>
              <w:t>Kritērijā jāsaņem vismaz 2 punkti</w:t>
            </w:r>
          </w:p>
        </w:tc>
      </w:tr>
      <w:tr w:rsidR="008105E3" w:rsidRPr="007B4A2E" w14:paraId="2BA3D7BD" w14:textId="77777777" w:rsidTr="00252E7B">
        <w:tc>
          <w:tcPr>
            <w:cnfStyle w:val="001000000000" w:firstRow="0" w:lastRow="0" w:firstColumn="1" w:lastColumn="0" w:oddVBand="0" w:evenVBand="0" w:oddHBand="0" w:evenHBand="0" w:firstRowFirstColumn="0" w:firstRowLastColumn="0" w:lastRowFirstColumn="0" w:lastRowLastColumn="0"/>
            <w:tcW w:w="4152" w:type="dxa"/>
          </w:tcPr>
          <w:p w14:paraId="0B5DB53D" w14:textId="56901EC4" w:rsidR="008105E3" w:rsidRPr="007C60BC" w:rsidRDefault="008105E3" w:rsidP="008105E3">
            <w:pPr>
              <w:pStyle w:val="ListParagraph"/>
              <w:keepLines w:val="0"/>
              <w:numPr>
                <w:ilvl w:val="0"/>
                <w:numId w:val="14"/>
              </w:numPr>
              <w:spacing w:before="0"/>
              <w:ind w:right="142"/>
              <w:jc w:val="left"/>
              <w:rPr>
                <w:b w:val="0"/>
                <w:bCs w:val="0"/>
                <w:lang w:eastAsia="lv-LV"/>
              </w:rPr>
            </w:pPr>
            <w:r w:rsidRPr="00991F71">
              <w:rPr>
                <w:b w:val="0"/>
                <w:bCs w:val="0"/>
                <w:lang w:eastAsia="lv-LV"/>
              </w:rPr>
              <w:t>Pētījuma atbilstība kompetences centra pētniecības virzienam</w:t>
            </w:r>
          </w:p>
        </w:tc>
        <w:tc>
          <w:tcPr>
            <w:tcW w:w="1443" w:type="dxa"/>
          </w:tcPr>
          <w:p w14:paraId="24FEA66D" w14:textId="77777777" w:rsidR="008105E3" w:rsidRPr="007B4A2E" w:rsidRDefault="008105E3" w:rsidP="008105E3">
            <w:pPr>
              <w:spacing w:before="0"/>
              <w:ind w:right="142"/>
              <w:jc w:val="center"/>
              <w:cnfStyle w:val="000000000000" w:firstRow="0" w:lastRow="0" w:firstColumn="0" w:lastColumn="0" w:oddVBand="0" w:evenVBand="0" w:oddHBand="0" w:evenHBand="0" w:firstRowFirstColumn="0" w:firstRowLastColumn="0" w:lastRowFirstColumn="0" w:lastRowLastColumn="0"/>
              <w:rPr>
                <w:lang w:eastAsia="lv-LV"/>
              </w:rPr>
            </w:pPr>
          </w:p>
        </w:tc>
        <w:tc>
          <w:tcPr>
            <w:tcW w:w="3047" w:type="dxa"/>
          </w:tcPr>
          <w:p w14:paraId="1A15DD3A" w14:textId="3999BD52" w:rsidR="008105E3" w:rsidRPr="00190BF8" w:rsidRDefault="008105E3" w:rsidP="00190BF8">
            <w:pPr>
              <w:spacing w:before="0"/>
              <w:ind w:right="142"/>
              <w:jc w:val="center"/>
              <w:cnfStyle w:val="000000000000" w:firstRow="0" w:lastRow="0" w:firstColumn="0" w:lastColumn="0" w:oddVBand="0" w:evenVBand="0" w:oddHBand="0" w:evenHBand="0" w:firstRowFirstColumn="0" w:firstRowLastColumn="0" w:lastRowFirstColumn="0" w:lastRowLastColumn="0"/>
              <w:rPr>
                <w:lang w:eastAsia="lv-LV"/>
              </w:rPr>
            </w:pPr>
            <w:r w:rsidRPr="00190BF8">
              <w:rPr>
                <w:lang w:eastAsia="lv-LV"/>
              </w:rPr>
              <w:t>Jā</w:t>
            </w:r>
            <w:r w:rsidR="0005778B">
              <w:rPr>
                <w:lang w:eastAsia="lv-LV"/>
              </w:rPr>
              <w:t xml:space="preserve"> -1; </w:t>
            </w:r>
            <w:r w:rsidRPr="00190BF8">
              <w:rPr>
                <w:lang w:eastAsia="lv-LV"/>
              </w:rPr>
              <w:t>Nē</w:t>
            </w:r>
            <w:r w:rsidR="0005778B">
              <w:rPr>
                <w:lang w:eastAsia="lv-LV"/>
              </w:rPr>
              <w:t xml:space="preserve"> - 0</w:t>
            </w:r>
          </w:p>
          <w:p w14:paraId="58435F17" w14:textId="0881A9A0" w:rsidR="008105E3" w:rsidRPr="007B4A2E" w:rsidRDefault="008105E3" w:rsidP="008105E3">
            <w:pPr>
              <w:spacing w:before="0"/>
              <w:ind w:right="142"/>
              <w:jc w:val="center"/>
              <w:cnfStyle w:val="000000000000" w:firstRow="0" w:lastRow="0" w:firstColumn="0" w:lastColumn="0" w:oddVBand="0" w:evenVBand="0" w:oddHBand="0" w:evenHBand="0" w:firstRowFirstColumn="0" w:firstRowLastColumn="0" w:lastRowFirstColumn="0" w:lastRowLastColumn="0"/>
              <w:rPr>
                <w:lang w:eastAsia="lv-LV"/>
              </w:rPr>
            </w:pPr>
            <w:r w:rsidRPr="00190BF8">
              <w:rPr>
                <w:lang w:eastAsia="lv-LV"/>
              </w:rPr>
              <w:t>Kritērijs ir izslēdzošs</w:t>
            </w:r>
          </w:p>
        </w:tc>
      </w:tr>
      <w:tr w:rsidR="008105E3" w:rsidRPr="007B4A2E" w14:paraId="34ECE2C8" w14:textId="77777777" w:rsidTr="00252E7B">
        <w:tc>
          <w:tcPr>
            <w:cnfStyle w:val="001000000000" w:firstRow="0" w:lastRow="0" w:firstColumn="1" w:lastColumn="0" w:oddVBand="0" w:evenVBand="0" w:oddHBand="0" w:evenHBand="0" w:firstRowFirstColumn="0" w:firstRowLastColumn="0" w:lastRowFirstColumn="0" w:lastRowLastColumn="0"/>
            <w:tcW w:w="4152" w:type="dxa"/>
          </w:tcPr>
          <w:p w14:paraId="38ADD677" w14:textId="4070107D" w:rsidR="008105E3" w:rsidRPr="007C60BC" w:rsidRDefault="008105E3" w:rsidP="008105E3">
            <w:pPr>
              <w:pStyle w:val="ListParagraph"/>
              <w:keepLines w:val="0"/>
              <w:numPr>
                <w:ilvl w:val="0"/>
                <w:numId w:val="14"/>
              </w:numPr>
              <w:spacing w:before="0"/>
              <w:ind w:right="142"/>
              <w:jc w:val="left"/>
              <w:rPr>
                <w:b w:val="0"/>
                <w:bCs w:val="0"/>
                <w:lang w:eastAsia="lv-LV"/>
              </w:rPr>
            </w:pPr>
            <w:r w:rsidRPr="00991F71">
              <w:rPr>
                <w:b w:val="0"/>
                <w:bCs w:val="0"/>
                <w:lang w:eastAsia="lv-LV"/>
              </w:rPr>
              <w:t>Principa "nenodarīt būtisku kaitējumu" ievērošana</w:t>
            </w:r>
          </w:p>
        </w:tc>
        <w:tc>
          <w:tcPr>
            <w:tcW w:w="1443" w:type="dxa"/>
          </w:tcPr>
          <w:p w14:paraId="00095ED6" w14:textId="77777777" w:rsidR="008105E3" w:rsidRPr="007B4A2E" w:rsidRDefault="008105E3" w:rsidP="008105E3">
            <w:pPr>
              <w:spacing w:before="0"/>
              <w:ind w:right="142"/>
              <w:jc w:val="center"/>
              <w:cnfStyle w:val="000000000000" w:firstRow="0" w:lastRow="0" w:firstColumn="0" w:lastColumn="0" w:oddVBand="0" w:evenVBand="0" w:oddHBand="0" w:evenHBand="0" w:firstRowFirstColumn="0" w:firstRowLastColumn="0" w:lastRowFirstColumn="0" w:lastRowLastColumn="0"/>
              <w:rPr>
                <w:lang w:eastAsia="lv-LV"/>
              </w:rPr>
            </w:pPr>
          </w:p>
        </w:tc>
        <w:tc>
          <w:tcPr>
            <w:tcW w:w="3047" w:type="dxa"/>
          </w:tcPr>
          <w:p w14:paraId="2A147313" w14:textId="5A00D159" w:rsidR="008105E3" w:rsidRPr="00190BF8" w:rsidRDefault="008105E3" w:rsidP="00190BF8">
            <w:pPr>
              <w:spacing w:before="0"/>
              <w:ind w:right="142"/>
              <w:jc w:val="center"/>
              <w:cnfStyle w:val="000000000000" w:firstRow="0" w:lastRow="0" w:firstColumn="0" w:lastColumn="0" w:oddVBand="0" w:evenVBand="0" w:oddHBand="0" w:evenHBand="0" w:firstRowFirstColumn="0" w:firstRowLastColumn="0" w:lastRowFirstColumn="0" w:lastRowLastColumn="0"/>
              <w:rPr>
                <w:lang w:eastAsia="lv-LV"/>
              </w:rPr>
            </w:pPr>
            <w:r w:rsidRPr="00190BF8">
              <w:rPr>
                <w:lang w:eastAsia="lv-LV"/>
              </w:rPr>
              <w:t>Jā</w:t>
            </w:r>
            <w:r w:rsidR="008705A6">
              <w:rPr>
                <w:lang w:eastAsia="lv-LV"/>
              </w:rPr>
              <w:t xml:space="preserve"> – 1; </w:t>
            </w:r>
            <w:r w:rsidRPr="00190BF8">
              <w:rPr>
                <w:lang w:eastAsia="lv-LV"/>
              </w:rPr>
              <w:t>Nē</w:t>
            </w:r>
            <w:r w:rsidR="008705A6">
              <w:rPr>
                <w:lang w:eastAsia="lv-LV"/>
              </w:rPr>
              <w:t xml:space="preserve"> - 0</w:t>
            </w:r>
          </w:p>
          <w:p w14:paraId="0287F5C9" w14:textId="715520D6" w:rsidR="008105E3" w:rsidRPr="007B4A2E" w:rsidRDefault="008105E3" w:rsidP="008105E3">
            <w:pPr>
              <w:spacing w:before="0"/>
              <w:ind w:right="142"/>
              <w:jc w:val="center"/>
              <w:cnfStyle w:val="000000000000" w:firstRow="0" w:lastRow="0" w:firstColumn="0" w:lastColumn="0" w:oddVBand="0" w:evenVBand="0" w:oddHBand="0" w:evenHBand="0" w:firstRowFirstColumn="0" w:firstRowLastColumn="0" w:lastRowFirstColumn="0" w:lastRowLastColumn="0"/>
              <w:rPr>
                <w:lang w:eastAsia="lv-LV"/>
              </w:rPr>
            </w:pPr>
            <w:r w:rsidRPr="00190BF8">
              <w:rPr>
                <w:lang w:eastAsia="lv-LV"/>
              </w:rPr>
              <w:t>Kritērijs ir izslēdzošs</w:t>
            </w:r>
          </w:p>
        </w:tc>
      </w:tr>
      <w:tr w:rsidR="001F7985" w:rsidRPr="007B4A2E" w14:paraId="7E54BF74" w14:textId="77777777" w:rsidTr="00252E7B">
        <w:tc>
          <w:tcPr>
            <w:cnfStyle w:val="001000000000" w:firstRow="0" w:lastRow="0" w:firstColumn="1" w:lastColumn="0" w:oddVBand="0" w:evenVBand="0" w:oddHBand="0" w:evenHBand="0" w:firstRowFirstColumn="0" w:firstRowLastColumn="0" w:lastRowFirstColumn="0" w:lastRowLastColumn="0"/>
            <w:tcW w:w="4152" w:type="dxa"/>
          </w:tcPr>
          <w:p w14:paraId="5A30E083" w14:textId="77777777" w:rsidR="001F7985" w:rsidRPr="007B4A2E" w:rsidRDefault="001F7985" w:rsidP="00252E7B">
            <w:pPr>
              <w:spacing w:before="0"/>
              <w:ind w:left="720" w:right="142" w:hanging="360"/>
              <w:rPr>
                <w:b w:val="0"/>
                <w:lang w:eastAsia="lv-LV"/>
              </w:rPr>
            </w:pPr>
            <w:r w:rsidRPr="007B4A2E">
              <w:rPr>
                <w:b w:val="0"/>
                <w:lang w:eastAsia="lv-LV"/>
              </w:rPr>
              <w:t>Kopā</w:t>
            </w:r>
          </w:p>
        </w:tc>
        <w:tc>
          <w:tcPr>
            <w:tcW w:w="1443" w:type="dxa"/>
          </w:tcPr>
          <w:p w14:paraId="2021D67C" w14:textId="77777777" w:rsidR="001F7985" w:rsidRPr="007B4A2E" w:rsidRDefault="001F7985" w:rsidP="00252E7B">
            <w:pPr>
              <w:spacing w:before="0"/>
              <w:ind w:right="142"/>
              <w:jc w:val="center"/>
              <w:cnfStyle w:val="000000000000" w:firstRow="0" w:lastRow="0" w:firstColumn="0" w:lastColumn="0" w:oddVBand="0" w:evenVBand="0" w:oddHBand="0" w:evenHBand="0" w:firstRowFirstColumn="0" w:firstRowLastColumn="0" w:lastRowFirstColumn="0" w:lastRowLastColumn="0"/>
              <w:rPr>
                <w:lang w:eastAsia="lv-LV"/>
              </w:rPr>
            </w:pPr>
          </w:p>
        </w:tc>
        <w:tc>
          <w:tcPr>
            <w:tcW w:w="3047" w:type="dxa"/>
          </w:tcPr>
          <w:p w14:paraId="4D2E252B" w14:textId="0BFB2366" w:rsidR="001F7985" w:rsidRPr="007B4A2E" w:rsidRDefault="001F7985" w:rsidP="00252E7B">
            <w:pPr>
              <w:spacing w:before="0"/>
              <w:ind w:right="142"/>
              <w:jc w:val="center"/>
              <w:cnfStyle w:val="000000000000" w:firstRow="0" w:lastRow="0" w:firstColumn="0" w:lastColumn="0" w:oddVBand="0" w:evenVBand="0" w:oddHBand="0" w:evenHBand="0" w:firstRowFirstColumn="0" w:firstRowLastColumn="0" w:lastRowFirstColumn="0" w:lastRowLastColumn="0"/>
              <w:rPr>
                <w:lang w:eastAsia="lv-LV"/>
              </w:rPr>
            </w:pPr>
            <w:r w:rsidRPr="007B4A2E">
              <w:rPr>
                <w:lang w:eastAsia="lv-LV"/>
              </w:rPr>
              <w:t xml:space="preserve">(Max. </w:t>
            </w:r>
            <w:r w:rsidR="008705A6">
              <w:rPr>
                <w:lang w:eastAsia="lv-LV"/>
              </w:rPr>
              <w:t>2</w:t>
            </w:r>
            <w:r w:rsidR="00C849A7">
              <w:rPr>
                <w:lang w:eastAsia="lv-LV"/>
              </w:rPr>
              <w:t>1</w:t>
            </w:r>
            <w:r w:rsidRPr="007B4A2E">
              <w:rPr>
                <w:lang w:eastAsia="lv-LV"/>
              </w:rPr>
              <w:t xml:space="preserve"> punkti)</w:t>
            </w:r>
          </w:p>
        </w:tc>
      </w:tr>
      <w:tr w:rsidR="007B2444" w:rsidRPr="007B4A2E" w14:paraId="664F50DB" w14:textId="77777777" w:rsidTr="00252E7B">
        <w:tc>
          <w:tcPr>
            <w:cnfStyle w:val="001000000000" w:firstRow="0" w:lastRow="0" w:firstColumn="1" w:lastColumn="0" w:oddVBand="0" w:evenVBand="0" w:oddHBand="0" w:evenHBand="0" w:firstRowFirstColumn="0" w:firstRowLastColumn="0" w:lastRowFirstColumn="0" w:lastRowLastColumn="0"/>
            <w:tcW w:w="4152" w:type="dxa"/>
          </w:tcPr>
          <w:p w14:paraId="5D05CB09" w14:textId="77777777" w:rsidR="007B2444" w:rsidRPr="007B4A2E" w:rsidRDefault="007B2444" w:rsidP="00252E7B">
            <w:pPr>
              <w:spacing w:before="0"/>
              <w:ind w:left="720" w:right="142" w:hanging="360"/>
              <w:rPr>
                <w:lang w:eastAsia="lv-LV"/>
              </w:rPr>
            </w:pPr>
          </w:p>
        </w:tc>
        <w:tc>
          <w:tcPr>
            <w:tcW w:w="1443" w:type="dxa"/>
          </w:tcPr>
          <w:p w14:paraId="424AF21C" w14:textId="77777777" w:rsidR="007B2444" w:rsidRPr="007B4A2E" w:rsidRDefault="007B2444" w:rsidP="00252E7B">
            <w:pPr>
              <w:spacing w:before="0"/>
              <w:ind w:right="142"/>
              <w:jc w:val="center"/>
              <w:cnfStyle w:val="000000000000" w:firstRow="0" w:lastRow="0" w:firstColumn="0" w:lastColumn="0" w:oddVBand="0" w:evenVBand="0" w:oddHBand="0" w:evenHBand="0" w:firstRowFirstColumn="0" w:firstRowLastColumn="0" w:lastRowFirstColumn="0" w:lastRowLastColumn="0"/>
              <w:rPr>
                <w:lang w:eastAsia="lv-LV"/>
              </w:rPr>
            </w:pPr>
          </w:p>
        </w:tc>
        <w:tc>
          <w:tcPr>
            <w:tcW w:w="3047" w:type="dxa"/>
          </w:tcPr>
          <w:p w14:paraId="5036EDD8" w14:textId="77777777" w:rsidR="007B2444" w:rsidRPr="007B4A2E" w:rsidRDefault="007B2444" w:rsidP="00252E7B">
            <w:pPr>
              <w:spacing w:before="0"/>
              <w:ind w:right="142"/>
              <w:jc w:val="center"/>
              <w:cnfStyle w:val="000000000000" w:firstRow="0" w:lastRow="0" w:firstColumn="0" w:lastColumn="0" w:oddVBand="0" w:evenVBand="0" w:oddHBand="0" w:evenHBand="0" w:firstRowFirstColumn="0" w:firstRowLastColumn="0" w:lastRowFirstColumn="0" w:lastRowLastColumn="0"/>
              <w:rPr>
                <w:lang w:eastAsia="lv-LV"/>
              </w:rPr>
            </w:pPr>
          </w:p>
        </w:tc>
      </w:tr>
    </w:tbl>
    <w:p w14:paraId="1441C75E" w14:textId="77777777" w:rsidR="001F7985" w:rsidRPr="007B4A2E" w:rsidRDefault="001F7985" w:rsidP="001F7985">
      <w:pPr>
        <w:pStyle w:val="ListParagraph"/>
        <w:keepLines w:val="0"/>
        <w:spacing w:before="0"/>
        <w:ind w:left="229"/>
        <w:rPr>
          <w:lang w:eastAsia="lv-LV"/>
        </w:rPr>
      </w:pPr>
    </w:p>
    <w:p w14:paraId="13A695C1" w14:textId="77777777" w:rsidR="00983B3C" w:rsidRPr="00D52B71" w:rsidRDefault="00983B3C" w:rsidP="00983B3C">
      <w:pPr>
        <w:rPr>
          <w:rFonts w:cstheme="minorHAnsi"/>
        </w:rPr>
      </w:pPr>
      <w:r w:rsidRPr="00D52B71">
        <w:rPr>
          <w:rFonts w:cstheme="minorHAnsi"/>
          <w:lang w:eastAsia="lv-LV"/>
        </w:rPr>
        <w:t>*</w:t>
      </w:r>
      <w:r w:rsidRPr="00D52B71">
        <w:rPr>
          <w:rFonts w:cstheme="minorHAnsi"/>
        </w:rPr>
        <w:t xml:space="preserve"> TEHNOLOĢIJU GATAVĪBAS LĪMEŅI </w:t>
      </w:r>
    </w:p>
    <w:p w14:paraId="78CBC05C" w14:textId="77777777" w:rsidR="00983B3C" w:rsidRPr="00D52B71" w:rsidRDefault="00983B3C">
      <w:pPr>
        <w:pStyle w:val="ListParagraph"/>
        <w:numPr>
          <w:ilvl w:val="0"/>
          <w:numId w:val="38"/>
        </w:numPr>
        <w:rPr>
          <w:rFonts w:cstheme="minorHAnsi"/>
          <w:lang w:eastAsia="lv-LV"/>
        </w:rPr>
      </w:pPr>
      <w:r w:rsidRPr="00D52B71">
        <w:rPr>
          <w:rFonts w:cstheme="minorHAnsi"/>
          <w:lang w:eastAsia="lv-LV"/>
        </w:rPr>
        <w:t>Tehnoloģiju gatavības līmenis/TRL 1 – Izzināti dabas likumi: zinātniskā pētījuma rezultāti ļauj uzsākt lietišķās pētniecības un tehnoloģijas attīstības darbus.</w:t>
      </w:r>
    </w:p>
    <w:p w14:paraId="3B9F92EA" w14:textId="77777777" w:rsidR="00983B3C" w:rsidRPr="00D52B71" w:rsidRDefault="00983B3C">
      <w:pPr>
        <w:pStyle w:val="ListParagraph"/>
        <w:numPr>
          <w:ilvl w:val="0"/>
          <w:numId w:val="38"/>
        </w:numPr>
        <w:rPr>
          <w:rFonts w:cstheme="minorHAnsi"/>
          <w:lang w:eastAsia="lv-LV"/>
        </w:rPr>
      </w:pPr>
      <w:r w:rsidRPr="00D52B71">
        <w:rPr>
          <w:rFonts w:cstheme="minorHAnsi"/>
          <w:lang w:eastAsia="lv-LV"/>
        </w:rPr>
        <w:t>Tehnoloģiju gatavības līmenis/TRL 2 – Formulēta tehnoloģijas praktiskā lietojuma koncepcija.</w:t>
      </w:r>
    </w:p>
    <w:p w14:paraId="73D400D5" w14:textId="77777777" w:rsidR="00983B3C" w:rsidRPr="00D52B71" w:rsidRDefault="00983B3C">
      <w:pPr>
        <w:pStyle w:val="ListParagraph"/>
        <w:numPr>
          <w:ilvl w:val="0"/>
          <w:numId w:val="38"/>
        </w:numPr>
        <w:rPr>
          <w:rFonts w:cstheme="minorHAnsi"/>
          <w:lang w:eastAsia="lv-LV"/>
        </w:rPr>
      </w:pPr>
      <w:r w:rsidRPr="00D52B71">
        <w:rPr>
          <w:rFonts w:cstheme="minorHAnsi"/>
          <w:lang w:eastAsia="lv-LV"/>
        </w:rPr>
        <w:t>Tehnoloģiju gatavības līmenis/TRL 3 – Koncepcijas eksperimentālā pārbaude: uzsākta izpēte un izstrāde (analītiskie/laboratorijas pētījumi), lai apstiprinātu prognozes par tehnoloģijas komponentēm.</w:t>
      </w:r>
    </w:p>
    <w:p w14:paraId="2730E5D0" w14:textId="77777777" w:rsidR="00983B3C" w:rsidRPr="00D52B71" w:rsidRDefault="00983B3C">
      <w:pPr>
        <w:pStyle w:val="ListParagraph"/>
        <w:numPr>
          <w:ilvl w:val="0"/>
          <w:numId w:val="38"/>
        </w:numPr>
        <w:rPr>
          <w:rFonts w:cstheme="minorHAnsi"/>
          <w:lang w:eastAsia="lv-LV"/>
        </w:rPr>
      </w:pPr>
      <w:r w:rsidRPr="00D52B71">
        <w:rPr>
          <w:rFonts w:cstheme="minorHAnsi"/>
          <w:lang w:eastAsia="lv-LV"/>
        </w:rPr>
        <w:t>Tehnoloģiju gatavības līmenis/TRL 4 – Tehnoloģijas validācija laboratorijas vidē: veikta galveno tehnoloģisko komponentu integrācija, lai pārbaudīto to kopdarbību laboratorijas vidē.</w:t>
      </w:r>
    </w:p>
    <w:p w14:paraId="19ED2EE9" w14:textId="77777777" w:rsidR="00983B3C" w:rsidRPr="00D52B71" w:rsidRDefault="00983B3C">
      <w:pPr>
        <w:pStyle w:val="ListParagraph"/>
        <w:numPr>
          <w:ilvl w:val="0"/>
          <w:numId w:val="38"/>
        </w:numPr>
        <w:rPr>
          <w:rFonts w:cstheme="minorHAnsi"/>
          <w:lang w:eastAsia="lv-LV"/>
        </w:rPr>
      </w:pPr>
      <w:r w:rsidRPr="00D52B71">
        <w:rPr>
          <w:rFonts w:cstheme="minorHAnsi"/>
          <w:lang w:eastAsia="lv-LV"/>
        </w:rPr>
        <w:t>Tehnoloģiju gatavības līmenis/TRL 5 – Tehnoloģijas validācija mākslīgi radītā vidē: tehnoloģiskie komponenti ir integrēti ar samērā reāliem atbalsta elementiem, lai tehnoloģiju var pārbaudīt mākslīgi radītā vidē.</w:t>
      </w:r>
    </w:p>
    <w:p w14:paraId="3B2D6C06" w14:textId="77777777" w:rsidR="00983B3C" w:rsidRPr="00D52B71" w:rsidRDefault="00983B3C">
      <w:pPr>
        <w:pStyle w:val="ListParagraph"/>
        <w:numPr>
          <w:ilvl w:val="0"/>
          <w:numId w:val="38"/>
        </w:numPr>
        <w:rPr>
          <w:rFonts w:cstheme="minorHAnsi"/>
          <w:lang w:eastAsia="lv-LV"/>
        </w:rPr>
      </w:pPr>
      <w:r w:rsidRPr="00D52B71">
        <w:rPr>
          <w:rFonts w:cstheme="minorHAnsi"/>
          <w:lang w:eastAsia="lv-LV"/>
        </w:rPr>
        <w:t>Tehnoloģiju gatavības līmenis/TRL 6 – Tehnoloģijas demonstrācijā mākslīgi radītā vidē: sistēmas modelis vai prototips ir pārbaudīts mākslīgi radītā vidē.</w:t>
      </w:r>
    </w:p>
    <w:p w14:paraId="5895F1AD" w14:textId="77777777" w:rsidR="00983B3C" w:rsidRPr="00D52B71" w:rsidRDefault="00983B3C">
      <w:pPr>
        <w:pStyle w:val="ListParagraph"/>
        <w:numPr>
          <w:ilvl w:val="0"/>
          <w:numId w:val="38"/>
        </w:numPr>
        <w:rPr>
          <w:rFonts w:cstheme="minorHAnsi"/>
          <w:lang w:eastAsia="lv-LV"/>
        </w:rPr>
      </w:pPr>
      <w:r w:rsidRPr="00D52B71">
        <w:rPr>
          <w:rFonts w:cstheme="minorHAnsi"/>
          <w:lang w:eastAsia="lv-LV"/>
        </w:rPr>
        <w:t>Tehnoloģiju gatavības līmenis/TRL 7 – Sistēmas prototipa demonstrācija darbības vidē: sistēmas prototips, kas atbilst vai tikai minimāli atšķiras no plānotās sistēmas, ir pārbaudīts reālās darbības vidē.</w:t>
      </w:r>
    </w:p>
    <w:p w14:paraId="0B656F57" w14:textId="77777777" w:rsidR="00983B3C" w:rsidRPr="00D52B71" w:rsidRDefault="00983B3C">
      <w:pPr>
        <w:pStyle w:val="ListParagraph"/>
        <w:numPr>
          <w:ilvl w:val="0"/>
          <w:numId w:val="38"/>
        </w:numPr>
        <w:rPr>
          <w:rFonts w:cstheme="minorHAnsi"/>
          <w:lang w:eastAsia="lv-LV"/>
        </w:rPr>
      </w:pPr>
      <w:r w:rsidRPr="00D52B71">
        <w:rPr>
          <w:rFonts w:cstheme="minorHAnsi"/>
          <w:lang w:eastAsia="lv-LV"/>
        </w:rPr>
        <w:lastRenderedPageBreak/>
        <w:t>Tehnoloģiju gatavības līmenis/TRL 8 – Sistēma ir pabeigta un pārbaudīta: ir pierādīts, ka tehnoloģija darbojas tās galīgajā formā un plānotajos apstākļos (pēdējais tehnoloģijas attīstības līmenis).</w:t>
      </w:r>
    </w:p>
    <w:p w14:paraId="4D6D08E3" w14:textId="77777777" w:rsidR="00983B3C" w:rsidRPr="00D52B71" w:rsidRDefault="00983B3C">
      <w:pPr>
        <w:pStyle w:val="ListParagraph"/>
        <w:numPr>
          <w:ilvl w:val="0"/>
          <w:numId w:val="38"/>
        </w:numPr>
        <w:rPr>
          <w:rFonts w:cstheme="minorHAnsi"/>
          <w:lang w:eastAsia="lv-LV"/>
        </w:rPr>
      </w:pPr>
      <w:r w:rsidRPr="00D52B71">
        <w:rPr>
          <w:rFonts w:cstheme="minorHAnsi"/>
          <w:lang w:eastAsia="lv-LV"/>
        </w:rPr>
        <w:t>Tehnoloģiju gatavības līmenis/TRL 9 – Sekmīga sistēmas ekspluatācija.</w:t>
      </w:r>
    </w:p>
    <w:p w14:paraId="6AFAD3B7" w14:textId="77777777" w:rsidR="00983B3C" w:rsidRPr="00D52B71" w:rsidRDefault="00983B3C" w:rsidP="00983B3C">
      <w:r w:rsidRPr="00D52B71">
        <w:t>Fundamentālie pētījumi parasti atbilst tehnoloģiju gatavības 1. līmenim. Rūpnieciskie pētījumi parasti atbilst tehnoloģiju gatavības 2.–4. līmenim. Eksperimentālā izstrāde parasti atbilst tehnoloģiju gatavības 5.–8. līmenim.</w:t>
      </w:r>
    </w:p>
    <w:p w14:paraId="3A8A2F4D" w14:textId="03653614" w:rsidR="001F7985" w:rsidRPr="007B4A2E" w:rsidRDefault="001F7985" w:rsidP="001F7985">
      <w:r w:rsidRPr="007B4A2E">
        <w:t xml:space="preserve">Projektus vērtē </w:t>
      </w:r>
      <w:r w:rsidR="00A77E5E">
        <w:t>projektu atlases pa</w:t>
      </w:r>
      <w:r w:rsidRPr="007B4A2E">
        <w:t>domes</w:t>
      </w:r>
      <w:r w:rsidR="002B7557">
        <w:t xml:space="preserve"> </w:t>
      </w:r>
      <w:r w:rsidR="00D4210A">
        <w:t>locekļi</w:t>
      </w:r>
      <w:r w:rsidRPr="007B4A2E">
        <w:t>, katru projektu izskatot kompleksi.</w:t>
      </w:r>
      <w:r w:rsidR="009E7F96">
        <w:t xml:space="preserve"> Projektu atlases padome</w:t>
      </w:r>
      <w:r w:rsidR="009E7F96" w:rsidRPr="007B4A2E">
        <w:t xml:space="preserve"> pieņem lēmumus par projektu apstiprināšanu</w:t>
      </w:r>
      <w:r w:rsidR="009E7F96">
        <w:t xml:space="preserve"> un noraidīšanu</w:t>
      </w:r>
      <w:r w:rsidR="009E7F96" w:rsidRPr="007B4A2E">
        <w:t>, izmantojot Zinātnisko virzienu vadītāju un ekspertu sniegtos atzinumus.</w:t>
      </w:r>
    </w:p>
    <w:p w14:paraId="70FC2AE8" w14:textId="0D8233C6" w:rsidR="001F7985" w:rsidRPr="007B4A2E" w:rsidRDefault="001F7985" w:rsidP="001F7985">
      <w:r w:rsidRPr="007B4A2E">
        <w:t>Atlases posmā projekti tiek izvērtēti 3 kategorijās</w:t>
      </w:r>
      <w:r w:rsidR="00B944DD">
        <w:t>,</w:t>
      </w:r>
      <w:r w:rsidRPr="007B4A2E">
        <w:t xml:space="preserve"> kur</w:t>
      </w:r>
      <w:r w:rsidR="00B944DD">
        <w:t>ā</w:t>
      </w:r>
      <w:r w:rsidRPr="007B4A2E">
        <w:t>s katr</w:t>
      </w:r>
      <w:r w:rsidR="00D600DD">
        <w:t xml:space="preserve">am </w:t>
      </w:r>
      <w:r w:rsidRPr="007B4A2E">
        <w:t>vērtējumam jā</w:t>
      </w:r>
      <w:r w:rsidR="00363872">
        <w:t>sasniedz</w:t>
      </w:r>
      <w:r w:rsidRPr="007B4A2E">
        <w:t xml:space="preserve"> vērtība</w:t>
      </w:r>
      <w:r w:rsidR="00363872">
        <w:t xml:space="preserve"> vismaz</w:t>
      </w:r>
      <w:r w:rsidRPr="007B4A2E">
        <w:t xml:space="preserve"> 2, skalā no </w:t>
      </w:r>
      <w:r w:rsidR="001A751B">
        <w:t>1</w:t>
      </w:r>
      <w:r w:rsidRPr="007B4A2E">
        <w:t xml:space="preserve"> līdz 5. </w:t>
      </w:r>
    </w:p>
    <w:p w14:paraId="150704B0" w14:textId="56ECEC74" w:rsidR="001F7985" w:rsidRPr="007B4A2E" w:rsidRDefault="001F7985" w:rsidP="001F7985">
      <w:bookmarkStart w:id="153" w:name="_Hlk529797455"/>
      <w:r w:rsidRPr="007B4A2E">
        <w:t>Ņemot vērā, ka inovāciju projekti ir saistīti ir ievērojamu kompetenci projekta realizētāja pusē un specifiskām tirgus zināšanām</w:t>
      </w:r>
      <w:r w:rsidR="00D600DD">
        <w:t>,</w:t>
      </w:r>
      <w:r w:rsidRPr="007B4A2E">
        <w:t xml:space="preserve"> tiek salīdzināti tikai vienlaicīgi – vienā kārtā vērtētie projekti. T.i.</w:t>
      </w:r>
      <w:r w:rsidR="00D600DD">
        <w:t>,</w:t>
      </w:r>
      <w:r w:rsidRPr="007B4A2E">
        <w:t xml:space="preserve"> ja projekts tiek pārcelts uz nākošo </w:t>
      </w:r>
      <w:r w:rsidR="00D64588">
        <w:t>projektu atlases</w:t>
      </w:r>
      <w:r w:rsidR="00D64588" w:rsidRPr="007B4A2E">
        <w:t xml:space="preserve"> </w:t>
      </w:r>
      <w:r w:rsidRPr="007B4A2E">
        <w:t>padom</w:t>
      </w:r>
      <w:r w:rsidR="00D64588">
        <w:t>es sēdi</w:t>
      </w:r>
      <w:r w:rsidRPr="007B4A2E">
        <w:t>, tas atkal tiek salīdzināts ar visiem pieteiktajiem projektiem un tam punkti tiek novērtēti no jauna. Šādas sistēmas mērķis ir atlasīt projektus, kas visticamāk sasniegs Kompetences centra un programmas mērķus un nodrošinās vislabākos rādītājus.</w:t>
      </w:r>
    </w:p>
    <w:bookmarkEnd w:id="153"/>
    <w:p w14:paraId="494B97E6" w14:textId="3158E54E" w:rsidR="001F7985" w:rsidRPr="007B4A2E" w:rsidRDefault="001F7985" w:rsidP="001F7985">
      <w:pPr>
        <w:spacing w:before="0"/>
        <w:rPr>
          <w:lang w:eastAsia="lv-LV"/>
        </w:rPr>
      </w:pPr>
      <w:r w:rsidRPr="007B4A2E">
        <w:rPr>
          <w:lang w:eastAsia="lv-LV"/>
        </w:rPr>
        <w:t xml:space="preserve">Pētījuma </w:t>
      </w:r>
      <w:r w:rsidRPr="007B4A2E">
        <w:rPr>
          <w:i/>
          <w:u w:val="single"/>
          <w:lang w:eastAsia="lv-LV"/>
        </w:rPr>
        <w:t>kvalitātes</w:t>
      </w:r>
      <w:r w:rsidRPr="007B4A2E">
        <w:rPr>
          <w:lang w:eastAsia="lv-LV"/>
        </w:rPr>
        <w:t xml:space="preserve"> vērtējums (Vērtē </w:t>
      </w:r>
      <w:r w:rsidR="006D4207">
        <w:rPr>
          <w:lang w:eastAsia="lv-LV"/>
        </w:rPr>
        <w:t>1</w:t>
      </w:r>
      <w:r w:rsidRPr="007B4A2E">
        <w:rPr>
          <w:lang w:eastAsia="lv-LV"/>
        </w:rPr>
        <w:t>-5 punktu skalā; Kritērijā jāsaņem vismaz 2 punkti):</w:t>
      </w:r>
    </w:p>
    <w:p w14:paraId="017B274C" w14:textId="77777777" w:rsidR="006D4207" w:rsidRDefault="006D4207" w:rsidP="006D4207">
      <w:pPr>
        <w:spacing w:before="0"/>
        <w:rPr>
          <w:lang w:eastAsia="lv-LV"/>
        </w:rPr>
      </w:pPr>
      <w:r>
        <w:rPr>
          <w:lang w:eastAsia="lv-LV"/>
        </w:rPr>
        <w:t>Punktu piešķiršana:</w:t>
      </w:r>
    </w:p>
    <w:p w14:paraId="6C9F4C80" w14:textId="77777777" w:rsidR="006D4207" w:rsidRDefault="006D4207">
      <w:pPr>
        <w:pStyle w:val="ListParagraph"/>
        <w:numPr>
          <w:ilvl w:val="0"/>
          <w:numId w:val="39"/>
        </w:numPr>
        <w:spacing w:before="0"/>
        <w:rPr>
          <w:lang w:eastAsia="lv-LV"/>
        </w:rPr>
      </w:pPr>
      <w:r>
        <w:rPr>
          <w:lang w:eastAsia="lv-LV"/>
        </w:rPr>
        <w:t xml:space="preserve">1 - </w:t>
      </w:r>
      <w:r w:rsidRPr="00BA5499">
        <w:rPr>
          <w:lang w:eastAsia="lv-LV"/>
        </w:rPr>
        <w:t>Produkts vai tehnoloģija ir uzņēmuma esošās produktu līnijas vai atsevišķa produkta izstrādes atkārtojums, piemēram</w:t>
      </w:r>
      <w:r>
        <w:rPr>
          <w:lang w:eastAsia="lv-LV"/>
        </w:rPr>
        <w:t>,</w:t>
      </w:r>
      <w:r w:rsidRPr="00BA5499">
        <w:rPr>
          <w:lang w:eastAsia="lv-LV"/>
        </w:rPr>
        <w:t xml:space="preserve"> nomainot ražošanas vietu/iekārtu vai izejvielu piegādātāju</w:t>
      </w:r>
      <w:r>
        <w:rPr>
          <w:lang w:eastAsia="lv-LV"/>
        </w:rPr>
        <w:t>.</w:t>
      </w:r>
    </w:p>
    <w:p w14:paraId="3646B386" w14:textId="77777777" w:rsidR="006D4207" w:rsidRDefault="006D4207">
      <w:pPr>
        <w:pStyle w:val="ListParagraph"/>
        <w:numPr>
          <w:ilvl w:val="0"/>
          <w:numId w:val="39"/>
        </w:numPr>
        <w:spacing w:before="0"/>
        <w:rPr>
          <w:lang w:eastAsia="lv-LV"/>
        </w:rPr>
      </w:pPr>
      <w:r>
        <w:rPr>
          <w:lang w:eastAsia="lv-LV"/>
        </w:rPr>
        <w:t xml:space="preserve">2 - </w:t>
      </w:r>
      <w:r w:rsidRPr="00BA5499">
        <w:rPr>
          <w:lang w:eastAsia="lv-LV"/>
        </w:rPr>
        <w:t>Produkts vai tehnoloģija ir uzņēmuma esošās produktu līnijas paplašinājums, nevis principiāli jauna izstrāde</w:t>
      </w:r>
    </w:p>
    <w:p w14:paraId="5161ECAD" w14:textId="694F3CD5" w:rsidR="006D4207" w:rsidRDefault="006D4207">
      <w:pPr>
        <w:pStyle w:val="ListParagraph"/>
        <w:numPr>
          <w:ilvl w:val="0"/>
          <w:numId w:val="39"/>
        </w:numPr>
        <w:spacing w:before="0"/>
        <w:rPr>
          <w:lang w:eastAsia="lv-LV"/>
        </w:rPr>
      </w:pPr>
      <w:r>
        <w:rPr>
          <w:lang w:eastAsia="lv-LV"/>
        </w:rPr>
        <w:t xml:space="preserve">3 - </w:t>
      </w:r>
      <w:r w:rsidRPr="00BA5499">
        <w:rPr>
          <w:lang w:eastAsia="lv-LV"/>
        </w:rPr>
        <w:t xml:space="preserve">Produkts vai tehnoloģija </w:t>
      </w:r>
      <w:r w:rsidR="00983B3C" w:rsidRPr="00983B3C">
        <w:rPr>
          <w:lang w:eastAsia="lv-LV"/>
        </w:rPr>
        <w:t>ir jauna vai būtiski uzlabota uzņēmumā</w:t>
      </w:r>
    </w:p>
    <w:p w14:paraId="34C19040" w14:textId="45669F76" w:rsidR="006D4207" w:rsidRDefault="006D4207">
      <w:pPr>
        <w:pStyle w:val="ListParagraph"/>
        <w:numPr>
          <w:ilvl w:val="0"/>
          <w:numId w:val="39"/>
        </w:numPr>
        <w:spacing w:before="0"/>
        <w:rPr>
          <w:lang w:eastAsia="lv-LV"/>
        </w:rPr>
      </w:pPr>
      <w:r>
        <w:rPr>
          <w:lang w:eastAsia="lv-LV"/>
        </w:rPr>
        <w:t xml:space="preserve">4 - </w:t>
      </w:r>
      <w:r w:rsidRPr="00BA5499">
        <w:rPr>
          <w:lang w:eastAsia="lv-LV"/>
        </w:rPr>
        <w:t xml:space="preserve">Produkts vai tehnoloģija </w:t>
      </w:r>
      <w:r>
        <w:rPr>
          <w:lang w:eastAsia="lv-LV"/>
        </w:rPr>
        <w:t xml:space="preserve">ir jauns uzņēmumā un ir </w:t>
      </w:r>
      <w:r w:rsidRPr="00BA5499">
        <w:rPr>
          <w:lang w:eastAsia="lv-LV"/>
        </w:rPr>
        <w:t>starpnozaru</w:t>
      </w:r>
      <w:r>
        <w:rPr>
          <w:lang w:eastAsia="lv-LV"/>
        </w:rPr>
        <w:t xml:space="preserve"> vai starptautiskā</w:t>
      </w:r>
      <w:r w:rsidRPr="00BA5499">
        <w:rPr>
          <w:lang w:eastAsia="lv-LV"/>
        </w:rPr>
        <w:t xml:space="preserve"> pētījuma rezultāts</w:t>
      </w:r>
    </w:p>
    <w:p w14:paraId="00C7B435" w14:textId="4AF85361" w:rsidR="006D4207" w:rsidRDefault="006D4207">
      <w:pPr>
        <w:pStyle w:val="ListParagraph"/>
        <w:numPr>
          <w:ilvl w:val="0"/>
          <w:numId w:val="39"/>
        </w:numPr>
        <w:spacing w:before="0"/>
        <w:rPr>
          <w:lang w:eastAsia="lv-LV"/>
        </w:rPr>
      </w:pPr>
      <w:r>
        <w:rPr>
          <w:lang w:eastAsia="lv-LV"/>
        </w:rPr>
        <w:t xml:space="preserve">5 - </w:t>
      </w:r>
      <w:r w:rsidRPr="00BA5499">
        <w:rPr>
          <w:lang w:eastAsia="lv-LV"/>
        </w:rPr>
        <w:t xml:space="preserve">Globālā līmenī </w:t>
      </w:r>
      <w:r w:rsidR="00983B3C">
        <w:rPr>
          <w:lang w:eastAsia="lv-LV"/>
        </w:rPr>
        <w:t xml:space="preserve">jauns </w:t>
      </w:r>
      <w:r w:rsidRPr="00BA5499">
        <w:rPr>
          <w:lang w:eastAsia="lv-LV"/>
        </w:rPr>
        <w:t>produkts, k</w:t>
      </w:r>
      <w:r>
        <w:rPr>
          <w:lang w:eastAsia="lv-LV"/>
        </w:rPr>
        <w:t>as pašu izstrādāts, vai</w:t>
      </w:r>
      <w:r w:rsidRPr="00BA5499">
        <w:rPr>
          <w:lang w:eastAsia="lv-LV"/>
        </w:rPr>
        <w:t xml:space="preserve"> komerciālās pētniecības tiesības iegādātas no zinātniskās institūcijas</w:t>
      </w:r>
      <w:r>
        <w:rPr>
          <w:lang w:eastAsia="lv-LV"/>
        </w:rPr>
        <w:t>,</w:t>
      </w:r>
      <w:r w:rsidRPr="00BA5499">
        <w:rPr>
          <w:lang w:eastAsia="lv-LV"/>
        </w:rPr>
        <w:t xml:space="preserve"> vai pērkot patenta tiesības</w:t>
      </w:r>
      <w:r>
        <w:rPr>
          <w:lang w:eastAsia="lv-LV"/>
        </w:rPr>
        <w:t>.</w:t>
      </w:r>
    </w:p>
    <w:p w14:paraId="0858F746" w14:textId="77777777" w:rsidR="006D4207" w:rsidRPr="007B4A2E" w:rsidRDefault="006D4207" w:rsidP="006D4207">
      <w:pPr>
        <w:spacing w:before="0"/>
        <w:rPr>
          <w:lang w:eastAsia="lv-LV"/>
        </w:rPr>
      </w:pPr>
      <w:r w:rsidRPr="00190BF8">
        <w:rPr>
          <w:lang w:eastAsia="lv-LV"/>
        </w:rPr>
        <w:t>Minimālās prasības, lai iegūtu 2 punktus - Produkts vai tehnoloģija ir uzņēmuma esošās produktu līnijas vai atsevišķa produkta atvasinājums/ papildinājums, veicot vismaz dažus būtiskus uzlabojumus</w:t>
      </w:r>
      <w:r>
        <w:rPr>
          <w:lang w:eastAsia="lv-LV"/>
        </w:rPr>
        <w:t>.</w:t>
      </w:r>
    </w:p>
    <w:p w14:paraId="6305718D" w14:textId="4ADEC1D3" w:rsidR="001F7985" w:rsidRPr="007B4A2E" w:rsidRDefault="001F7985" w:rsidP="001F7985">
      <w:pPr>
        <w:spacing w:before="0"/>
        <w:rPr>
          <w:lang w:eastAsia="lv-LV"/>
        </w:rPr>
      </w:pPr>
      <w:r w:rsidRPr="007B4A2E">
        <w:rPr>
          <w:lang w:eastAsia="lv-LV"/>
        </w:rPr>
        <w:t xml:space="preserve">Pētījuma </w:t>
      </w:r>
      <w:r w:rsidRPr="007B4A2E">
        <w:rPr>
          <w:i/>
          <w:u w:val="single"/>
          <w:lang w:eastAsia="lv-LV"/>
        </w:rPr>
        <w:t>ietekmes</w:t>
      </w:r>
      <w:r w:rsidRPr="007B4A2E">
        <w:rPr>
          <w:lang w:eastAsia="lv-LV"/>
        </w:rPr>
        <w:t xml:space="preserve"> vērtējums (Vērtē </w:t>
      </w:r>
      <w:r w:rsidR="00B577F1">
        <w:rPr>
          <w:lang w:eastAsia="lv-LV"/>
        </w:rPr>
        <w:t>1</w:t>
      </w:r>
      <w:r w:rsidRPr="007B4A2E">
        <w:rPr>
          <w:lang w:eastAsia="lv-LV"/>
        </w:rPr>
        <w:t>-5 punktu skalā; Kritērijā jāsaņem vismaz 2 punkti):</w:t>
      </w:r>
    </w:p>
    <w:p w14:paraId="129ED157" w14:textId="77777777" w:rsidR="002D60F7" w:rsidRDefault="002D60F7" w:rsidP="002D60F7">
      <w:pPr>
        <w:spacing w:before="0"/>
        <w:rPr>
          <w:lang w:eastAsia="lv-LV"/>
        </w:rPr>
      </w:pPr>
      <w:r w:rsidRPr="003C5610">
        <w:rPr>
          <w:lang w:eastAsia="lv-LV"/>
        </w:rPr>
        <w:t>Punktu piešķiršana:</w:t>
      </w:r>
    </w:p>
    <w:p w14:paraId="1F5ED46F" w14:textId="77777777" w:rsidR="00983B3C" w:rsidRPr="00983B3C" w:rsidRDefault="00983B3C">
      <w:pPr>
        <w:pStyle w:val="ListParagraph"/>
        <w:numPr>
          <w:ilvl w:val="0"/>
          <w:numId w:val="40"/>
        </w:numPr>
        <w:rPr>
          <w:rFonts w:cstheme="minorHAnsi"/>
          <w:lang w:eastAsia="lv-LV"/>
        </w:rPr>
      </w:pPr>
      <w:r w:rsidRPr="00983B3C">
        <w:rPr>
          <w:rFonts w:cstheme="minorHAnsi"/>
          <w:lang w:eastAsia="lv-LV"/>
        </w:rPr>
        <w:t>1 - Pētniecības projekta izmaksas ir deklarētas, taču nav detalizēti atšifrējums pa pozīcijām</w:t>
      </w:r>
    </w:p>
    <w:p w14:paraId="1408759A" w14:textId="77777777" w:rsidR="00983B3C" w:rsidRPr="00983B3C" w:rsidRDefault="00983B3C">
      <w:pPr>
        <w:pStyle w:val="ListParagraph"/>
        <w:numPr>
          <w:ilvl w:val="0"/>
          <w:numId w:val="40"/>
        </w:numPr>
        <w:rPr>
          <w:rFonts w:cstheme="minorHAnsi"/>
          <w:lang w:eastAsia="lv-LV"/>
        </w:rPr>
      </w:pPr>
      <w:r w:rsidRPr="00983B3C">
        <w:rPr>
          <w:rFonts w:cstheme="minorHAnsi"/>
          <w:lang w:eastAsia="lv-LV"/>
        </w:rPr>
        <w:lastRenderedPageBreak/>
        <w:t>2 - KC Sadarbības partneris plāno pētnieciskajam projektam piesaistīt pastāvīgā darbā pētniekus vai organizēt pētnieciskos ārpakalpojumu iepirkumus. Uz pētniecības projekta pieteikuma iesniegšanas brīdi Sadarbības partnerim nav pieejams P&amp;A personāls pietiekamā skaitā, vai P&amp;A darba vietu skaits nav atšifrēts</w:t>
      </w:r>
    </w:p>
    <w:p w14:paraId="23944F2B" w14:textId="77777777" w:rsidR="00983B3C" w:rsidRPr="00983B3C" w:rsidRDefault="00983B3C">
      <w:pPr>
        <w:pStyle w:val="ListParagraph"/>
        <w:numPr>
          <w:ilvl w:val="0"/>
          <w:numId w:val="40"/>
        </w:numPr>
        <w:rPr>
          <w:rFonts w:cstheme="minorHAnsi"/>
          <w:lang w:eastAsia="lv-LV"/>
        </w:rPr>
      </w:pPr>
      <w:r w:rsidRPr="00983B3C">
        <w:rPr>
          <w:rFonts w:cstheme="minorHAnsi"/>
          <w:lang w:eastAsia="lv-LV"/>
        </w:rPr>
        <w:t xml:space="preserve">3 - KC Sadarbības partneris spēj pamatot projekta finansēšanu, tā nepieciešamību un eksporta potenciālu, kas pārsniedz plānotās investīcijas pētniecības projektā. </w:t>
      </w:r>
    </w:p>
    <w:p w14:paraId="0BADDD45" w14:textId="77777777" w:rsidR="00983B3C" w:rsidRPr="00983B3C" w:rsidRDefault="00983B3C">
      <w:pPr>
        <w:pStyle w:val="ListParagraph"/>
        <w:numPr>
          <w:ilvl w:val="0"/>
          <w:numId w:val="40"/>
        </w:numPr>
        <w:rPr>
          <w:rFonts w:cstheme="minorHAnsi"/>
          <w:lang w:eastAsia="lv-LV"/>
        </w:rPr>
      </w:pPr>
      <w:r w:rsidRPr="00983B3C">
        <w:rPr>
          <w:rFonts w:cstheme="minorHAnsi"/>
          <w:lang w:eastAsia="lv-LV"/>
        </w:rPr>
        <w:t xml:space="preserve">4 - KC Sadarbības partnerim pieder sava pētnieciskā vai tehnoloģiskā laboratorija, tajās tiek plānots veikt projekta pētnieciskos darbus. </w:t>
      </w:r>
    </w:p>
    <w:p w14:paraId="280E5FD5" w14:textId="77777777" w:rsidR="00983B3C" w:rsidRPr="00983B3C" w:rsidRDefault="00983B3C">
      <w:pPr>
        <w:pStyle w:val="ListParagraph"/>
        <w:numPr>
          <w:ilvl w:val="0"/>
          <w:numId w:val="40"/>
        </w:numPr>
        <w:rPr>
          <w:rFonts w:cstheme="minorHAnsi"/>
          <w:lang w:eastAsia="lv-LV"/>
        </w:rPr>
      </w:pPr>
      <w:r w:rsidRPr="00983B3C">
        <w:rPr>
          <w:rFonts w:cstheme="minorHAnsi"/>
          <w:lang w:eastAsia="lv-LV"/>
        </w:rPr>
        <w:t>5 - Uzņēmumam ir pieredze jaunu produktu vai tehnoloģiju izstrādē, ir skaidri definēti jaunie produkti un tie rada pārliecību par komercializācijas iespējām.</w:t>
      </w:r>
    </w:p>
    <w:p w14:paraId="0D929A15" w14:textId="77777777" w:rsidR="00983B3C" w:rsidRPr="00983B3C" w:rsidRDefault="00983B3C" w:rsidP="00983B3C">
      <w:pPr>
        <w:rPr>
          <w:rFonts w:cstheme="minorHAnsi"/>
          <w:lang w:eastAsia="lv-LV"/>
        </w:rPr>
      </w:pPr>
      <w:r w:rsidRPr="00983B3C">
        <w:rPr>
          <w:rFonts w:cstheme="minorHAnsi"/>
          <w:lang w:eastAsia="lv-LV"/>
        </w:rPr>
        <w:t>Minimālās prasības, lai iegūtu 2 punktus - KC Sadarbības partneris plāno pētnieciskajam projektam piesaistīt pastāvīgā darbā pētniekus, kā arī organizēt pētnieciskos ārpakalpojumu iepirkumus. Uz pētniecības projekta pieteikuma iesniegšanas brīdi Sadarbības partnerim nav pieejams P&amp;A personāls pietiekamā skaitā, vai P&amp;A darba vietu skaits nav atšifrēts.</w:t>
      </w:r>
    </w:p>
    <w:p w14:paraId="73A62546" w14:textId="0131188E" w:rsidR="001F7985" w:rsidRPr="007B4A2E" w:rsidRDefault="001F7985" w:rsidP="001F7985">
      <w:pPr>
        <w:spacing w:before="0"/>
        <w:rPr>
          <w:lang w:eastAsia="lv-LV"/>
        </w:rPr>
      </w:pPr>
      <w:r w:rsidRPr="007B4A2E">
        <w:rPr>
          <w:lang w:eastAsia="lv-LV"/>
        </w:rPr>
        <w:t xml:space="preserve">Pētījuma </w:t>
      </w:r>
      <w:r w:rsidRPr="007B4A2E">
        <w:rPr>
          <w:i/>
          <w:u w:val="single"/>
          <w:lang w:eastAsia="lv-LV"/>
        </w:rPr>
        <w:t>izpildes</w:t>
      </w:r>
      <w:r w:rsidRPr="007B4A2E">
        <w:rPr>
          <w:lang w:eastAsia="lv-LV"/>
        </w:rPr>
        <w:t xml:space="preserve"> vērtējums (Vērtē </w:t>
      </w:r>
      <w:r w:rsidR="00B577F1">
        <w:rPr>
          <w:lang w:eastAsia="lv-LV"/>
        </w:rPr>
        <w:t>1</w:t>
      </w:r>
      <w:r w:rsidRPr="007B4A2E">
        <w:rPr>
          <w:lang w:eastAsia="lv-LV"/>
        </w:rPr>
        <w:t>-5 punktu skalā; Kritērijā jāsaņem vismaz 2 punkti):</w:t>
      </w:r>
    </w:p>
    <w:p w14:paraId="68119648" w14:textId="77777777" w:rsidR="00B577F1" w:rsidRDefault="00B577F1" w:rsidP="00B577F1">
      <w:pPr>
        <w:spacing w:before="0"/>
        <w:rPr>
          <w:lang w:eastAsia="lv-LV"/>
        </w:rPr>
      </w:pPr>
      <w:r w:rsidRPr="003C5610">
        <w:rPr>
          <w:lang w:eastAsia="lv-LV"/>
        </w:rPr>
        <w:t>Punktu piešķiršana:</w:t>
      </w:r>
    </w:p>
    <w:p w14:paraId="6E983718" w14:textId="77777777" w:rsidR="00983B3C" w:rsidRPr="00983B3C" w:rsidRDefault="00983B3C">
      <w:pPr>
        <w:pStyle w:val="ListParagraph"/>
        <w:numPr>
          <w:ilvl w:val="0"/>
          <w:numId w:val="41"/>
        </w:numPr>
        <w:rPr>
          <w:rFonts w:cstheme="minorHAnsi"/>
          <w:lang w:eastAsia="lv-LV"/>
        </w:rPr>
      </w:pPr>
      <w:r w:rsidRPr="00983B3C">
        <w:rPr>
          <w:rFonts w:cstheme="minorHAnsi"/>
          <w:lang w:eastAsia="lv-LV"/>
        </w:rPr>
        <w:t>1 - Pētniecības projekta plāns ir izstrādāts nepietiekami detalizēti, projekta starpposmi un to nodevumi nav definēti</w:t>
      </w:r>
    </w:p>
    <w:p w14:paraId="608680E3" w14:textId="77777777" w:rsidR="00983B3C" w:rsidRPr="00983B3C" w:rsidRDefault="00983B3C">
      <w:pPr>
        <w:pStyle w:val="ListParagraph"/>
        <w:numPr>
          <w:ilvl w:val="0"/>
          <w:numId w:val="41"/>
        </w:numPr>
        <w:rPr>
          <w:rFonts w:cstheme="minorHAnsi"/>
          <w:lang w:eastAsia="lv-LV"/>
        </w:rPr>
      </w:pPr>
      <w:r w:rsidRPr="00983B3C">
        <w:rPr>
          <w:rFonts w:cstheme="minorHAnsi"/>
          <w:lang w:eastAsia="lv-LV"/>
        </w:rPr>
        <w:t>2 - Pētniecības projekta plāns ir izstrādāts nepietiekami detalizēti, projekta starpposmi ir definēti, to nodevumi ir definēti</w:t>
      </w:r>
    </w:p>
    <w:p w14:paraId="230B7755" w14:textId="77777777" w:rsidR="00983B3C" w:rsidRPr="00983B3C" w:rsidRDefault="00983B3C">
      <w:pPr>
        <w:pStyle w:val="ListParagraph"/>
        <w:numPr>
          <w:ilvl w:val="0"/>
          <w:numId w:val="41"/>
        </w:numPr>
        <w:rPr>
          <w:rFonts w:cstheme="minorHAnsi"/>
          <w:lang w:eastAsia="lv-LV"/>
        </w:rPr>
      </w:pPr>
      <w:r w:rsidRPr="00983B3C">
        <w:rPr>
          <w:rFonts w:cstheme="minorHAnsi"/>
          <w:lang w:eastAsia="lv-LV"/>
        </w:rPr>
        <w:t>3 - Pētniecības projekta plāns ir izstrādāts detalizēti, skaidri definēti pētniecības projekta starpposmi laika grafikā, rezultatīvie rādītāji ir definēti visam projektam kopumā nesadalot pa starpposmiem</w:t>
      </w:r>
    </w:p>
    <w:p w14:paraId="09EDBCD1" w14:textId="77777777" w:rsidR="00983B3C" w:rsidRPr="00983B3C" w:rsidRDefault="00983B3C">
      <w:pPr>
        <w:pStyle w:val="ListParagraph"/>
        <w:numPr>
          <w:ilvl w:val="0"/>
          <w:numId w:val="41"/>
        </w:numPr>
        <w:rPr>
          <w:rFonts w:cstheme="minorHAnsi"/>
          <w:lang w:eastAsia="lv-LV"/>
        </w:rPr>
      </w:pPr>
      <w:r w:rsidRPr="00983B3C">
        <w:rPr>
          <w:rFonts w:cstheme="minorHAnsi"/>
          <w:lang w:eastAsia="lv-LV"/>
        </w:rPr>
        <w:t>4 - Pētniecības projekta plāns ir izstrādāts detalizēti, skaidri definēti pētniecības projekta starpposmi laika grafikā, nodevumi definēti pa projekta starpposmiem</w:t>
      </w:r>
    </w:p>
    <w:p w14:paraId="0071559A" w14:textId="77777777" w:rsidR="00983B3C" w:rsidRPr="00983B3C" w:rsidRDefault="00983B3C">
      <w:pPr>
        <w:pStyle w:val="ListParagraph"/>
        <w:numPr>
          <w:ilvl w:val="0"/>
          <w:numId w:val="41"/>
        </w:numPr>
        <w:rPr>
          <w:rFonts w:cstheme="minorHAnsi"/>
          <w:lang w:eastAsia="lv-LV"/>
        </w:rPr>
      </w:pPr>
      <w:r w:rsidRPr="00983B3C">
        <w:rPr>
          <w:rFonts w:cstheme="minorHAnsi"/>
          <w:lang w:eastAsia="lv-LV"/>
        </w:rPr>
        <w:t>5 - Pētniecības projekta plāns ir izstrādāts detalizēti, skaidri definēti pētniecības projekta starpposmi laika grafikā, nodevumi definēti pa projekta starpposmiem. Pētniecības metodes rada pārliecību par rezultāta sasniegšanu. Plānotais rezultāts ir orientēts uz eksportu.</w:t>
      </w:r>
    </w:p>
    <w:p w14:paraId="3626ABA0" w14:textId="77777777" w:rsidR="00983B3C" w:rsidRPr="00983B3C" w:rsidRDefault="00983B3C" w:rsidP="00983B3C">
      <w:pPr>
        <w:rPr>
          <w:rFonts w:cstheme="minorHAnsi"/>
          <w:lang w:eastAsia="lv-LV"/>
        </w:rPr>
      </w:pPr>
      <w:r w:rsidRPr="00983B3C">
        <w:rPr>
          <w:rFonts w:cstheme="minorHAnsi"/>
          <w:lang w:eastAsia="lv-LV"/>
        </w:rPr>
        <w:t>Minimālās prasības, lai iegūtu 2 punktus - Pētniecības projekta plāns ir izstrādāts nepietiekami detalizēti, projekta starpposmi ir definēti, to nodevumi ir definēti.</w:t>
      </w:r>
    </w:p>
    <w:p w14:paraId="16F9B11B" w14:textId="77777777" w:rsidR="00983B3C" w:rsidRDefault="00983B3C" w:rsidP="00CB00AF">
      <w:pPr>
        <w:spacing w:before="0"/>
        <w:rPr>
          <w:lang w:eastAsia="lv-LV"/>
        </w:rPr>
      </w:pPr>
    </w:p>
    <w:p w14:paraId="401B71C3" w14:textId="1D5D14F5" w:rsidR="0061241E" w:rsidRDefault="00CB00AF" w:rsidP="00CB00AF">
      <w:pPr>
        <w:spacing w:before="0"/>
        <w:rPr>
          <w:lang w:eastAsia="lv-LV"/>
        </w:rPr>
      </w:pPr>
      <w:r w:rsidRPr="00190BF8">
        <w:rPr>
          <w:lang w:eastAsia="lv-LV"/>
        </w:rPr>
        <w:t xml:space="preserve">Principa </w:t>
      </w:r>
      <w:r w:rsidRPr="00190BF8">
        <w:rPr>
          <w:i/>
          <w:iCs/>
          <w:lang w:eastAsia="lv-LV"/>
        </w:rPr>
        <w:t>"nenodarīt būtisku kaitējumu"</w:t>
      </w:r>
      <w:r w:rsidRPr="00190BF8">
        <w:rPr>
          <w:lang w:eastAsia="lv-LV"/>
        </w:rPr>
        <w:t xml:space="preserve"> ievērošana</w:t>
      </w:r>
      <w:r>
        <w:rPr>
          <w:lang w:eastAsia="lv-LV"/>
        </w:rPr>
        <w:t>:</w:t>
      </w:r>
    </w:p>
    <w:p w14:paraId="5CF787C2" w14:textId="77777777" w:rsidR="00C66CCE" w:rsidRPr="00190BF8" w:rsidRDefault="00C66CCE" w:rsidP="00190BF8">
      <w:pPr>
        <w:spacing w:before="0"/>
        <w:rPr>
          <w:lang w:eastAsia="lv-LV"/>
        </w:rPr>
      </w:pPr>
      <w:r w:rsidRPr="00190BF8">
        <w:rPr>
          <w:lang w:eastAsia="lv-LV"/>
        </w:rPr>
        <w:t>Kritērijs tiek vērtēts atbilstoši Eiropas Parlamenta un Padomes Regulas (ES) 2020/852 (2020. gada 18. jūnijs) par regulējuma izveidi ilgtspējīgu ieguldījumu veicināšanai un ar ko groza Regulu (ES) 2019/2088 (Dokuments attiecas uz EEZ) 17.pantā norādītajiem kritērijiem.</w:t>
      </w:r>
    </w:p>
    <w:p w14:paraId="1F20027B" w14:textId="1CF96128" w:rsidR="00C66CCE" w:rsidRPr="00190BF8" w:rsidRDefault="00C66CCE" w:rsidP="00190BF8">
      <w:pPr>
        <w:spacing w:before="0"/>
        <w:rPr>
          <w:lang w:eastAsia="lv-LV"/>
        </w:rPr>
      </w:pPr>
      <w:r w:rsidRPr="00190BF8">
        <w:rPr>
          <w:lang w:eastAsia="lv-LV"/>
        </w:rPr>
        <w:t>Kritērijā tiek piemēro</w:t>
      </w:r>
      <w:r w:rsidR="001954BF">
        <w:rPr>
          <w:lang w:eastAsia="lv-LV"/>
        </w:rPr>
        <w:t>t</w:t>
      </w:r>
      <w:r w:rsidRPr="00190BF8">
        <w:rPr>
          <w:lang w:eastAsia="lv-LV"/>
        </w:rPr>
        <w:t>s vērtējums “Nē</w:t>
      </w:r>
      <w:r w:rsidR="00AA4147">
        <w:rPr>
          <w:lang w:eastAsia="lv-LV"/>
        </w:rPr>
        <w:t xml:space="preserve"> - 0</w:t>
      </w:r>
      <w:r w:rsidRPr="00190BF8">
        <w:rPr>
          <w:lang w:eastAsia="lv-LV"/>
        </w:rPr>
        <w:t>”, ja ņemot vērā pētniecības laikā vai projekta rezultātā radīto produktu un pakalpojumu aprites ciklu, tostarp atziņas, kas gūtas no esošiem aprites cikla izvērtējumiem, uzskata, ka minētā darbība būtiski kaitē:</w:t>
      </w:r>
    </w:p>
    <w:p w14:paraId="2A0BFCD4" w14:textId="77777777" w:rsidR="00C66CCE" w:rsidRPr="00190BF8" w:rsidRDefault="00C66CCE">
      <w:pPr>
        <w:numPr>
          <w:ilvl w:val="0"/>
          <w:numId w:val="34"/>
        </w:numPr>
        <w:tabs>
          <w:tab w:val="left" w:pos="851"/>
        </w:tabs>
        <w:spacing w:before="120" w:line="256" w:lineRule="auto"/>
        <w:ind w:right="543"/>
        <w:jc w:val="left"/>
        <w:rPr>
          <w:rFonts w:eastAsia="Segoe UI" w:cstheme="minorHAnsi"/>
          <w:szCs w:val="24"/>
          <w:lang w:val="en-GB"/>
        </w:rPr>
      </w:pPr>
      <w:r w:rsidRPr="00190BF8">
        <w:rPr>
          <w:rFonts w:eastAsia="Segoe UI" w:cstheme="minorHAnsi"/>
          <w:szCs w:val="24"/>
          <w:lang w:val="en-GB"/>
        </w:rPr>
        <w:lastRenderedPageBreak/>
        <w:t>klimata pārmaiņu mazināšanai, ja minētās darbības rezultātā rodas ievērojamas siltumnīcefekta gāzu emisijas;</w:t>
      </w:r>
    </w:p>
    <w:p w14:paraId="28EF2A2F" w14:textId="77777777" w:rsidR="00C66CCE" w:rsidRPr="00190BF8" w:rsidRDefault="00C66CCE">
      <w:pPr>
        <w:numPr>
          <w:ilvl w:val="0"/>
          <w:numId w:val="34"/>
        </w:numPr>
        <w:tabs>
          <w:tab w:val="left" w:pos="851"/>
        </w:tabs>
        <w:spacing w:before="120" w:line="256" w:lineRule="auto"/>
        <w:ind w:right="543"/>
        <w:jc w:val="left"/>
        <w:rPr>
          <w:rFonts w:eastAsia="Segoe UI" w:cstheme="minorHAnsi"/>
          <w:szCs w:val="24"/>
          <w:lang w:val="en-GB"/>
        </w:rPr>
      </w:pPr>
      <w:r w:rsidRPr="00190BF8">
        <w:rPr>
          <w:rFonts w:eastAsia="Segoe UI" w:cstheme="minorHAnsi"/>
          <w:szCs w:val="24"/>
          <w:lang w:val="en-GB"/>
        </w:rPr>
        <w:t>spējai pielāgoties klimata pārmaiņām, ja minētās darbības rezultātā rodas vēl nelabvēlīgāka ietekme uz pašreizējo klimatu un gaidāmo nākotnes klimatu, uz pašu darbību vai uz iedzīvotājiem, dabu vai aktīviem;</w:t>
      </w:r>
    </w:p>
    <w:p w14:paraId="7A320664" w14:textId="77777777" w:rsidR="00C66CCE" w:rsidRPr="00190BF8" w:rsidRDefault="00C66CCE">
      <w:pPr>
        <w:numPr>
          <w:ilvl w:val="0"/>
          <w:numId w:val="34"/>
        </w:numPr>
        <w:tabs>
          <w:tab w:val="left" w:pos="851"/>
        </w:tabs>
        <w:spacing w:before="120" w:line="256" w:lineRule="auto"/>
        <w:ind w:right="543"/>
        <w:jc w:val="left"/>
        <w:rPr>
          <w:rFonts w:eastAsia="Segoe UI" w:cstheme="minorHAnsi"/>
          <w:szCs w:val="24"/>
          <w:lang w:val="en-GB"/>
        </w:rPr>
      </w:pPr>
      <w:r w:rsidRPr="00190BF8">
        <w:rPr>
          <w:rFonts w:eastAsia="Segoe UI" w:cstheme="minorHAnsi"/>
          <w:szCs w:val="24"/>
          <w:lang w:val="en-GB"/>
        </w:rPr>
        <w:t>ilgtspējīgai ūdens un jūras resursu izmantošanai un aizsardzībai, ja minētā darbība kaitē:</w:t>
      </w:r>
    </w:p>
    <w:p w14:paraId="6C2C28CE" w14:textId="77777777" w:rsidR="00C66CCE" w:rsidRPr="00190BF8" w:rsidRDefault="00C66CCE">
      <w:pPr>
        <w:numPr>
          <w:ilvl w:val="1"/>
          <w:numId w:val="34"/>
        </w:numPr>
        <w:tabs>
          <w:tab w:val="left" w:pos="851"/>
        </w:tabs>
        <w:spacing w:before="120" w:line="256" w:lineRule="auto"/>
        <w:ind w:right="543"/>
        <w:jc w:val="left"/>
        <w:rPr>
          <w:rFonts w:eastAsia="Segoe UI" w:cstheme="minorHAnsi"/>
          <w:szCs w:val="24"/>
          <w:lang w:val="en-GB"/>
        </w:rPr>
      </w:pPr>
      <w:r w:rsidRPr="00190BF8">
        <w:rPr>
          <w:rFonts w:eastAsia="Segoe UI" w:cstheme="minorHAnsi"/>
          <w:szCs w:val="24"/>
          <w:lang w:val="en-GB"/>
        </w:rPr>
        <w:t>ūdensobjektu labam stāvoklim vai to labam ekoloģiskajam potenciālam, ieskaitot virszemes ūdeņus un gruntsūdeņus; vai</w:t>
      </w:r>
    </w:p>
    <w:p w14:paraId="7526580D" w14:textId="77777777" w:rsidR="00C66CCE" w:rsidRPr="00190BF8" w:rsidRDefault="00C66CCE">
      <w:pPr>
        <w:numPr>
          <w:ilvl w:val="1"/>
          <w:numId w:val="34"/>
        </w:numPr>
        <w:tabs>
          <w:tab w:val="left" w:pos="851"/>
        </w:tabs>
        <w:spacing w:before="120" w:line="256" w:lineRule="auto"/>
        <w:ind w:right="543"/>
        <w:jc w:val="left"/>
        <w:rPr>
          <w:rFonts w:eastAsia="Segoe UI" w:cstheme="minorHAnsi"/>
          <w:szCs w:val="24"/>
          <w:lang w:val="en-GB"/>
        </w:rPr>
      </w:pPr>
      <w:r w:rsidRPr="00190BF8">
        <w:rPr>
          <w:rFonts w:eastAsia="Segoe UI" w:cstheme="minorHAnsi"/>
          <w:szCs w:val="24"/>
          <w:lang w:val="en-GB"/>
        </w:rPr>
        <w:t>jūras ūdeņu labam vides stāvoklim;</w:t>
      </w:r>
    </w:p>
    <w:p w14:paraId="5B0CD63E" w14:textId="77777777" w:rsidR="00C66CCE" w:rsidRPr="00190BF8" w:rsidRDefault="00C66CCE">
      <w:pPr>
        <w:numPr>
          <w:ilvl w:val="0"/>
          <w:numId w:val="34"/>
        </w:numPr>
        <w:tabs>
          <w:tab w:val="left" w:pos="851"/>
        </w:tabs>
        <w:spacing w:before="120" w:line="256" w:lineRule="auto"/>
        <w:ind w:right="543"/>
        <w:jc w:val="left"/>
        <w:rPr>
          <w:rFonts w:eastAsia="Segoe UI" w:cstheme="minorHAnsi"/>
          <w:szCs w:val="24"/>
          <w:lang w:val="en-GB"/>
        </w:rPr>
      </w:pPr>
      <w:r w:rsidRPr="00190BF8">
        <w:rPr>
          <w:rFonts w:eastAsia="Segoe UI" w:cstheme="minorHAnsi"/>
          <w:szCs w:val="24"/>
          <w:lang w:val="en-GB"/>
        </w:rPr>
        <w:t>aprites ekonomikai, tostarp atkritumu rašanās novēršanai un reciklēšanai, ja:</w:t>
      </w:r>
    </w:p>
    <w:p w14:paraId="1683FB8B" w14:textId="49A5FAE4" w:rsidR="00C66CCE" w:rsidRPr="00190BF8" w:rsidRDefault="00C66CCE">
      <w:pPr>
        <w:numPr>
          <w:ilvl w:val="1"/>
          <w:numId w:val="34"/>
        </w:numPr>
        <w:tabs>
          <w:tab w:val="left" w:pos="851"/>
        </w:tabs>
        <w:spacing w:before="120" w:line="256" w:lineRule="auto"/>
        <w:ind w:right="543"/>
        <w:jc w:val="left"/>
        <w:rPr>
          <w:rFonts w:eastAsia="Segoe UI" w:cstheme="minorHAnsi"/>
          <w:szCs w:val="24"/>
          <w:lang w:val="en-GB"/>
        </w:rPr>
      </w:pPr>
      <w:r w:rsidRPr="00190BF8">
        <w:rPr>
          <w:rFonts w:eastAsia="Segoe UI" w:cstheme="minorHAnsi"/>
          <w:szCs w:val="24"/>
          <w:lang w:val="en-GB"/>
        </w:rPr>
        <w:t>minētās darbības rezultātā vienā vai vairākos produktu aprites cikla posmos rodas būtiski efektivitātes trūkumi materiālu izmantošanā vai tādu dabas resursu tiešā vai netiešā izmantošanā kā neatjaunojami energoresursi, izejvielas, ūdens un zeme, tostarp produktu ilgizturības, remontējamības, modernizējamības, atkārtotas lietojamības vai reciklējamības ziņā;</w:t>
      </w:r>
    </w:p>
    <w:p w14:paraId="6055B000" w14:textId="77777777" w:rsidR="00C66CCE" w:rsidRPr="00190BF8" w:rsidRDefault="00C66CCE">
      <w:pPr>
        <w:numPr>
          <w:ilvl w:val="1"/>
          <w:numId w:val="34"/>
        </w:numPr>
        <w:tabs>
          <w:tab w:val="left" w:pos="851"/>
        </w:tabs>
        <w:spacing w:before="120" w:line="256" w:lineRule="auto"/>
        <w:ind w:right="543"/>
        <w:jc w:val="left"/>
        <w:rPr>
          <w:rFonts w:eastAsia="Segoe UI" w:cstheme="minorHAnsi"/>
          <w:szCs w:val="24"/>
          <w:lang w:val="en-GB"/>
        </w:rPr>
      </w:pPr>
      <w:r w:rsidRPr="00190BF8">
        <w:rPr>
          <w:rFonts w:eastAsia="Segoe UI" w:cstheme="minorHAnsi"/>
          <w:szCs w:val="24"/>
          <w:lang w:val="en-GB"/>
        </w:rPr>
        <w:t>minētās darbības rezultātā būtiski palielinās atkritumu rašanās, sadedzināšana vai apglabāšana, izņemot nepārstrādājamu bīstamo atkritumu sadedzināšanu; vai</w:t>
      </w:r>
    </w:p>
    <w:p w14:paraId="524DEC28" w14:textId="77777777" w:rsidR="00C66CCE" w:rsidRPr="00190BF8" w:rsidRDefault="00C66CCE">
      <w:pPr>
        <w:numPr>
          <w:ilvl w:val="1"/>
          <w:numId w:val="34"/>
        </w:numPr>
        <w:tabs>
          <w:tab w:val="left" w:pos="851"/>
        </w:tabs>
        <w:spacing w:before="120" w:line="256" w:lineRule="auto"/>
        <w:ind w:right="543"/>
        <w:jc w:val="left"/>
        <w:rPr>
          <w:rFonts w:eastAsia="Segoe UI" w:cstheme="minorHAnsi"/>
          <w:szCs w:val="24"/>
          <w:lang w:val="en-GB"/>
        </w:rPr>
      </w:pPr>
      <w:r w:rsidRPr="00190BF8">
        <w:rPr>
          <w:rFonts w:eastAsia="Segoe UI" w:cstheme="minorHAnsi"/>
          <w:szCs w:val="24"/>
          <w:lang w:val="en-GB"/>
        </w:rPr>
        <w:t>atkritumu ilgtermiņa apglabāšana var radīt būtisku un ilgtermiņa kaitējumu videi;</w:t>
      </w:r>
    </w:p>
    <w:p w14:paraId="1269938D" w14:textId="77777777" w:rsidR="00C66CCE" w:rsidRPr="00190BF8" w:rsidRDefault="00C66CCE">
      <w:pPr>
        <w:numPr>
          <w:ilvl w:val="0"/>
          <w:numId w:val="34"/>
        </w:numPr>
        <w:tabs>
          <w:tab w:val="left" w:pos="851"/>
        </w:tabs>
        <w:spacing w:before="120" w:line="256" w:lineRule="auto"/>
        <w:ind w:right="543"/>
        <w:jc w:val="left"/>
        <w:rPr>
          <w:rFonts w:eastAsia="Segoe UI" w:cstheme="minorHAnsi"/>
          <w:szCs w:val="24"/>
          <w:lang w:val="en-GB"/>
        </w:rPr>
      </w:pPr>
      <w:r w:rsidRPr="00190BF8">
        <w:rPr>
          <w:rFonts w:eastAsia="Segoe UI" w:cstheme="minorHAnsi"/>
          <w:szCs w:val="24"/>
          <w:lang w:val="en-GB"/>
        </w:rPr>
        <w:t>piesārņojuma novēršanai un kontrolei, ja minētās darbības rezultātā būtiski palielinās piesārņotāju emisijas gaisā, ūdenī vai zemē salīdzinājumā ar situāciju pirms darbības sākšanas; vai</w:t>
      </w:r>
    </w:p>
    <w:p w14:paraId="774E339A" w14:textId="77777777" w:rsidR="00C66CCE" w:rsidRPr="00190BF8" w:rsidRDefault="00C66CCE">
      <w:pPr>
        <w:numPr>
          <w:ilvl w:val="0"/>
          <w:numId w:val="34"/>
        </w:numPr>
        <w:tabs>
          <w:tab w:val="left" w:pos="851"/>
        </w:tabs>
        <w:spacing w:before="120" w:line="256" w:lineRule="auto"/>
        <w:ind w:right="543"/>
        <w:jc w:val="left"/>
        <w:rPr>
          <w:rFonts w:eastAsia="Segoe UI" w:cstheme="minorHAnsi"/>
          <w:szCs w:val="24"/>
          <w:lang w:val="en-GB"/>
        </w:rPr>
      </w:pPr>
      <w:r w:rsidRPr="00190BF8">
        <w:rPr>
          <w:rFonts w:eastAsia="Segoe UI" w:cstheme="minorHAnsi"/>
          <w:szCs w:val="24"/>
          <w:lang w:val="en-GB"/>
        </w:rPr>
        <w:t>bioloģiskās daudzveidības un ekosistēmu aizsardzībai un atjaunošanai, ja minētā darbība:</w:t>
      </w:r>
    </w:p>
    <w:p w14:paraId="0E1EA1AB" w14:textId="77777777" w:rsidR="00C66CCE" w:rsidRPr="00190BF8" w:rsidRDefault="00C66CCE">
      <w:pPr>
        <w:numPr>
          <w:ilvl w:val="1"/>
          <w:numId w:val="34"/>
        </w:numPr>
        <w:tabs>
          <w:tab w:val="left" w:pos="851"/>
        </w:tabs>
        <w:spacing w:before="120" w:line="256" w:lineRule="auto"/>
        <w:ind w:right="543"/>
        <w:jc w:val="left"/>
        <w:rPr>
          <w:rFonts w:eastAsia="Segoe UI" w:cstheme="minorHAnsi"/>
          <w:szCs w:val="24"/>
          <w:lang w:val="en-GB"/>
        </w:rPr>
      </w:pPr>
      <w:r w:rsidRPr="00190BF8">
        <w:rPr>
          <w:rFonts w:eastAsia="Segoe UI" w:cstheme="minorHAnsi"/>
          <w:szCs w:val="24"/>
          <w:lang w:val="en-GB"/>
        </w:rPr>
        <w:t>būtiski kaitē ekosistēmu labam stāvoklim un izturētspējai; vai</w:t>
      </w:r>
    </w:p>
    <w:p w14:paraId="482CE760" w14:textId="77777777" w:rsidR="00C66CCE" w:rsidRPr="00190BF8" w:rsidRDefault="00C66CCE">
      <w:pPr>
        <w:numPr>
          <w:ilvl w:val="1"/>
          <w:numId w:val="34"/>
        </w:numPr>
        <w:tabs>
          <w:tab w:val="left" w:pos="851"/>
        </w:tabs>
        <w:spacing w:before="120" w:line="256" w:lineRule="auto"/>
        <w:ind w:right="543"/>
        <w:jc w:val="left"/>
        <w:rPr>
          <w:rFonts w:eastAsia="Segoe UI" w:cstheme="minorHAnsi"/>
          <w:szCs w:val="24"/>
          <w:lang w:val="en-GB"/>
        </w:rPr>
      </w:pPr>
      <w:r w:rsidRPr="00190BF8">
        <w:rPr>
          <w:rFonts w:eastAsia="Segoe UI" w:cstheme="minorHAnsi"/>
          <w:szCs w:val="24"/>
          <w:lang w:val="en-GB"/>
        </w:rPr>
        <w:t>kaitē dzīvotņu un sugu, tostarp Savienības nozīmes dzīvotņu un sugu, aizsardzības statusam.</w:t>
      </w:r>
    </w:p>
    <w:p w14:paraId="452012B4" w14:textId="14FD8B93" w:rsidR="00585F45" w:rsidRDefault="00585F45" w:rsidP="00190BF8">
      <w:pPr>
        <w:spacing w:before="0"/>
        <w:rPr>
          <w:rFonts w:eastAsia="Segoe UI" w:cstheme="minorHAnsi"/>
          <w:szCs w:val="24"/>
          <w:lang w:val="en-GB"/>
        </w:rPr>
      </w:pPr>
      <w:r w:rsidRPr="00585F45">
        <w:rPr>
          <w:rFonts w:eastAsia="Segoe UI" w:cstheme="minorHAnsi"/>
          <w:szCs w:val="24"/>
          <w:lang w:val="en-GB"/>
        </w:rPr>
        <w:t>Kritērijā tiek piemērots vērtējums “Jā - 1”, ja ņemot vērā pētniecības laikā vai projekta rezultātā radīto produktu un pakalpojumu aprites ciklu, tostarp atziņas, kas gūtas no esošiem aprites cikla izvērtējumiem, uzskata, ka minētā darbība būtiski nekaitē norādītajiem kritērijiem.</w:t>
      </w:r>
    </w:p>
    <w:p w14:paraId="3BF22941" w14:textId="31CA9E1A" w:rsidR="00CB00AF" w:rsidRPr="00190BF8" w:rsidRDefault="00C66CCE" w:rsidP="00190BF8">
      <w:pPr>
        <w:spacing w:before="0"/>
        <w:rPr>
          <w:rFonts w:cstheme="minorHAnsi"/>
          <w:sz w:val="24"/>
          <w:szCs w:val="24"/>
          <w:lang w:eastAsia="lv-LV"/>
        </w:rPr>
      </w:pPr>
      <w:r w:rsidRPr="00190BF8">
        <w:rPr>
          <w:rFonts w:eastAsia="Segoe UI" w:cstheme="minorHAnsi"/>
          <w:szCs w:val="24"/>
          <w:lang w:val="en-GB"/>
        </w:rPr>
        <w:t>Novērtējot darbību pēc izklāstītajiem kritērijiem, ņem vērā gan pašas darbības ietekmi uz vidi, gan minētās darbības radīto produktu un pakalpojumu ietekmi uz vidi visā to aprites ciklā, jo īpaši apsverot minēto produktu un pakalpojumu ražošanu, izmantošanu un aprites cikla beigas</w:t>
      </w:r>
      <w:r w:rsidR="006D612A">
        <w:rPr>
          <w:rFonts w:eastAsia="Segoe UI" w:cstheme="minorHAnsi"/>
          <w:szCs w:val="24"/>
          <w:lang w:val="en-GB"/>
        </w:rPr>
        <w:t>.</w:t>
      </w:r>
    </w:p>
    <w:p w14:paraId="141DBB2F" w14:textId="77777777" w:rsidR="0061241E" w:rsidRPr="001915BB" w:rsidRDefault="0061241E" w:rsidP="0061241E">
      <w:pPr>
        <w:pStyle w:val="Heading2"/>
        <w:numPr>
          <w:ilvl w:val="2"/>
          <w:numId w:val="1"/>
        </w:numPr>
        <w:rPr>
          <w:sz w:val="22"/>
          <w:szCs w:val="22"/>
        </w:rPr>
      </w:pPr>
      <w:bookmarkStart w:id="154" w:name="_Toc112693733"/>
      <w:r w:rsidRPr="001915BB">
        <w:rPr>
          <w:sz w:val="22"/>
          <w:szCs w:val="22"/>
        </w:rPr>
        <w:lastRenderedPageBreak/>
        <w:t>Nosacījumi, lai pētniecības projekts tiktu apstiprināts</w:t>
      </w:r>
      <w:bookmarkEnd w:id="154"/>
    </w:p>
    <w:p w14:paraId="53A2ACCD" w14:textId="77777777" w:rsidR="0061241E" w:rsidRDefault="0061241E">
      <w:pPr>
        <w:numPr>
          <w:ilvl w:val="0"/>
          <w:numId w:val="32"/>
        </w:numPr>
        <w:spacing w:before="120" w:after="0" w:line="240" w:lineRule="auto"/>
        <w:contextualSpacing/>
        <w:rPr>
          <w:rFonts w:ascii="Segoe UI" w:eastAsia="Times New Roman" w:hAnsi="Segoe UI" w:cs="Times New Roman"/>
          <w:sz w:val="20"/>
        </w:rPr>
      </w:pPr>
      <w:r w:rsidRPr="00D86E83">
        <w:rPr>
          <w:rFonts w:ascii="Segoe UI" w:eastAsia="Times New Roman" w:hAnsi="Segoe UI" w:cs="Times New Roman"/>
          <w:sz w:val="20"/>
        </w:rPr>
        <w:t>Jāsaņem pozitīvs vērtējums izslēdzošajos vērtēšanas kritērijos</w:t>
      </w:r>
      <w:r>
        <w:rPr>
          <w:rFonts w:ascii="Segoe UI" w:eastAsia="Times New Roman" w:hAnsi="Segoe UI" w:cs="Times New Roman"/>
          <w:sz w:val="20"/>
        </w:rPr>
        <w:t>;</w:t>
      </w:r>
    </w:p>
    <w:p w14:paraId="22CC0D31" w14:textId="77777777" w:rsidR="0061241E" w:rsidRPr="00F7180F" w:rsidRDefault="0061241E">
      <w:pPr>
        <w:numPr>
          <w:ilvl w:val="0"/>
          <w:numId w:val="32"/>
        </w:numPr>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Vērtējums vismaz "2" ir jāsaņem katrā kvalitatīvajā kritērija vērtējumā;</w:t>
      </w:r>
    </w:p>
    <w:p w14:paraId="0922C6AE" w14:textId="15963B05" w:rsidR="0061241E" w:rsidRPr="00F7180F" w:rsidRDefault="00691963">
      <w:pPr>
        <w:numPr>
          <w:ilvl w:val="0"/>
          <w:numId w:val="32"/>
        </w:numPr>
        <w:spacing w:before="120" w:after="0" w:line="240" w:lineRule="auto"/>
        <w:contextualSpacing/>
        <w:rPr>
          <w:rFonts w:ascii="Segoe UI" w:eastAsia="Times New Roman" w:hAnsi="Segoe UI" w:cs="Times New Roman"/>
          <w:sz w:val="20"/>
        </w:rPr>
      </w:pPr>
      <w:r>
        <w:rPr>
          <w:rFonts w:ascii="Segoe UI" w:eastAsia="Times New Roman" w:hAnsi="Segoe UI" w:cs="Times New Roman"/>
          <w:sz w:val="20"/>
        </w:rPr>
        <w:t>K</w:t>
      </w:r>
      <w:r w:rsidR="0061241E" w:rsidRPr="00F7180F">
        <w:rPr>
          <w:rFonts w:ascii="Segoe UI" w:eastAsia="Times New Roman" w:hAnsi="Segoe UI" w:cs="Times New Roman"/>
          <w:sz w:val="20"/>
        </w:rPr>
        <w:t xml:space="preserve">ritēriju vērtējumā tiek salīdzināti pētniecības projekti savā starpā vienas projektu </w:t>
      </w:r>
      <w:r w:rsidR="0061241E">
        <w:rPr>
          <w:rFonts w:ascii="Segoe UI" w:eastAsia="Times New Roman" w:hAnsi="Segoe UI" w:cs="Times New Roman"/>
          <w:sz w:val="20"/>
        </w:rPr>
        <w:t xml:space="preserve">atlases padomes sēdes </w:t>
      </w:r>
      <w:r w:rsidR="0061241E" w:rsidRPr="00F7180F">
        <w:rPr>
          <w:rFonts w:ascii="Segoe UI" w:eastAsia="Times New Roman" w:hAnsi="Segoe UI" w:cs="Times New Roman"/>
          <w:sz w:val="20"/>
        </w:rPr>
        <w:t>ietvaros.</w:t>
      </w:r>
    </w:p>
    <w:p w14:paraId="162CA554" w14:textId="77777777" w:rsidR="0061241E" w:rsidRPr="001915BB" w:rsidRDefault="0061241E" w:rsidP="0061241E">
      <w:r w:rsidRPr="001915BB">
        <w:t>Ja vairākiem pētniecības projektiem ir vienāds punktu skaits, bet pieejamais finansējums nav pietiekošs visu pētniecības projektu apstiprināšanai, tad papildus tiek pielietoti sekojoši principi:</w:t>
      </w:r>
    </w:p>
    <w:p w14:paraId="49CF501F" w14:textId="77777777" w:rsidR="0061241E" w:rsidRDefault="0061241E">
      <w:pPr>
        <w:pStyle w:val="ListParagraph"/>
        <w:keepLines w:val="0"/>
        <w:numPr>
          <w:ilvl w:val="0"/>
          <w:numId w:val="33"/>
        </w:numPr>
        <w:spacing w:before="0" w:after="120" w:line="240" w:lineRule="auto"/>
        <w:rPr>
          <w:rFonts w:ascii="Times New Roman" w:hAnsi="Times New Roman" w:cs="Times New Roman"/>
          <w:sz w:val="20"/>
          <w:szCs w:val="20"/>
        </w:rPr>
      </w:pPr>
      <w:r>
        <w:rPr>
          <w:sz w:val="20"/>
          <w:szCs w:val="20"/>
        </w:rPr>
        <w:t>priekšroka tiek dota pētniecības projektiem, kuros ir paredzēta starpnozaru un/vai starptautiska sadarbība;</w:t>
      </w:r>
    </w:p>
    <w:p w14:paraId="31418F7A" w14:textId="77777777" w:rsidR="0061241E" w:rsidRDefault="0061241E">
      <w:pPr>
        <w:pStyle w:val="ListParagraph"/>
        <w:keepLines w:val="0"/>
        <w:numPr>
          <w:ilvl w:val="0"/>
          <w:numId w:val="33"/>
        </w:numPr>
        <w:spacing w:before="0" w:after="120" w:line="240" w:lineRule="auto"/>
        <w:rPr>
          <w:sz w:val="20"/>
          <w:szCs w:val="20"/>
        </w:rPr>
      </w:pPr>
      <w:r>
        <w:rPr>
          <w:sz w:val="20"/>
          <w:szCs w:val="20"/>
        </w:rPr>
        <w:t>priekšroka tiek dota pētniecības projektiem par eko-inovatīvu tehnoloģiju attīstību un ieviešanu;</w:t>
      </w:r>
    </w:p>
    <w:p w14:paraId="3B2A0979" w14:textId="77777777" w:rsidR="0061241E" w:rsidRDefault="0061241E">
      <w:pPr>
        <w:pStyle w:val="ListParagraph"/>
        <w:keepLines w:val="0"/>
        <w:numPr>
          <w:ilvl w:val="0"/>
          <w:numId w:val="33"/>
        </w:numPr>
        <w:spacing w:before="0" w:after="120" w:line="240" w:lineRule="auto"/>
        <w:rPr>
          <w:sz w:val="20"/>
          <w:szCs w:val="20"/>
        </w:rPr>
      </w:pPr>
      <w:r>
        <w:rPr>
          <w:sz w:val="20"/>
          <w:szCs w:val="20"/>
        </w:rPr>
        <w:t>priekšroka tiek dota pētniecības projektiem, kam ir piešķirts izcilības zīmogs Eiropas Savienības pētniecības un inovāciju programmā "Apvārsnis Eiropa”;</w:t>
      </w:r>
    </w:p>
    <w:p w14:paraId="56BA2BBD" w14:textId="77777777" w:rsidR="0061241E" w:rsidRDefault="0061241E">
      <w:pPr>
        <w:pStyle w:val="ListParagraph"/>
        <w:keepLines w:val="0"/>
        <w:numPr>
          <w:ilvl w:val="0"/>
          <w:numId w:val="33"/>
        </w:numPr>
        <w:spacing w:before="0" w:after="120" w:line="240" w:lineRule="auto"/>
        <w:rPr>
          <w:sz w:val="20"/>
          <w:szCs w:val="20"/>
        </w:rPr>
      </w:pPr>
      <w:r>
        <w:rPr>
          <w:sz w:val="20"/>
          <w:szCs w:val="20"/>
        </w:rPr>
        <w:t>tiek vērtēts iesaistīto sadarbības partneru kompetences palielinājums:</w:t>
      </w:r>
    </w:p>
    <w:p w14:paraId="3F2CE81F" w14:textId="77777777" w:rsidR="0061241E" w:rsidRDefault="0061241E">
      <w:pPr>
        <w:pStyle w:val="ListParagraph"/>
        <w:keepLines w:val="0"/>
        <w:numPr>
          <w:ilvl w:val="1"/>
          <w:numId w:val="33"/>
        </w:numPr>
        <w:spacing w:before="0" w:after="120" w:line="240" w:lineRule="auto"/>
        <w:rPr>
          <w:sz w:val="20"/>
          <w:szCs w:val="20"/>
        </w:rPr>
      </w:pPr>
      <w:r>
        <w:rPr>
          <w:sz w:val="20"/>
          <w:szCs w:val="20"/>
        </w:rPr>
        <w:t>kompetences palielinājumu demonstrē lielāks tādu izmaksu īpatsvars, kas ir saistītas ar zināšanu apstrādes, ieguves vai veidošanas aktivitātēm pašā uzņēmumā vai ar pētniecības projektu saistītā pētniecības organizācijā;</w:t>
      </w:r>
    </w:p>
    <w:p w14:paraId="38D1CDC5" w14:textId="77777777" w:rsidR="0061241E" w:rsidRDefault="0061241E">
      <w:pPr>
        <w:pStyle w:val="ListParagraph"/>
        <w:keepLines w:val="0"/>
        <w:numPr>
          <w:ilvl w:val="0"/>
          <w:numId w:val="33"/>
        </w:numPr>
        <w:spacing w:before="0" w:after="120" w:line="240" w:lineRule="auto"/>
        <w:rPr>
          <w:sz w:val="20"/>
          <w:szCs w:val="20"/>
        </w:rPr>
      </w:pPr>
      <w:r>
        <w:rPr>
          <w:sz w:val="20"/>
          <w:szCs w:val="20"/>
        </w:rPr>
        <w:t>tiek vērtēts tuvums rezultātam – inovācijai:</w:t>
      </w:r>
    </w:p>
    <w:p w14:paraId="63CFD69B" w14:textId="77777777" w:rsidR="0061241E" w:rsidRDefault="0061241E">
      <w:pPr>
        <w:pStyle w:val="ListParagraph"/>
        <w:keepLines w:val="0"/>
        <w:numPr>
          <w:ilvl w:val="1"/>
          <w:numId w:val="33"/>
        </w:numPr>
        <w:spacing w:before="0" w:after="120" w:line="240" w:lineRule="auto"/>
        <w:rPr>
          <w:sz w:val="20"/>
          <w:szCs w:val="20"/>
        </w:rPr>
      </w:pPr>
      <w:r>
        <w:rPr>
          <w:sz w:val="20"/>
          <w:szCs w:val="20"/>
        </w:rPr>
        <w:t>prioritāri atbalsta pētniecības projektu ar augstāku TRL līmeni, vai pēc augstāka eksperimentālās izstrādes izmaksu īpatsvara pret kopējo projekta budžetu;</w:t>
      </w:r>
    </w:p>
    <w:p w14:paraId="3768E28F" w14:textId="77777777" w:rsidR="0061241E" w:rsidRDefault="0061241E">
      <w:pPr>
        <w:pStyle w:val="ListParagraph"/>
        <w:keepLines w:val="0"/>
        <w:numPr>
          <w:ilvl w:val="0"/>
          <w:numId w:val="33"/>
        </w:numPr>
        <w:spacing w:before="0" w:after="120" w:line="240" w:lineRule="auto"/>
        <w:rPr>
          <w:sz w:val="20"/>
          <w:szCs w:val="20"/>
        </w:rPr>
      </w:pPr>
      <w:r>
        <w:rPr>
          <w:sz w:val="20"/>
          <w:szCs w:val="20"/>
        </w:rPr>
        <w:t>tiek vērtēta spēja sasniegt pozitīvu rezultātu:</w:t>
      </w:r>
    </w:p>
    <w:p w14:paraId="4DC85127" w14:textId="77777777" w:rsidR="0061241E" w:rsidRDefault="0061241E">
      <w:pPr>
        <w:pStyle w:val="ListParagraph"/>
        <w:keepLines w:val="0"/>
        <w:numPr>
          <w:ilvl w:val="1"/>
          <w:numId w:val="33"/>
        </w:numPr>
        <w:spacing w:before="0" w:after="120" w:line="240" w:lineRule="auto"/>
        <w:rPr>
          <w:sz w:val="20"/>
          <w:szCs w:val="20"/>
        </w:rPr>
      </w:pPr>
      <w:r>
        <w:rPr>
          <w:sz w:val="20"/>
          <w:szCs w:val="20"/>
        </w:rPr>
        <w:t>pētniecības projektā ir demonstrēta pieeja un uzņēmuma kapacitāte, kas ticami noved pie jaunas tehnoloģijas vai produkta. Jaunu produktu skaits un to potenciālā ietekme uz nozares uzņēmumu Latvijā attiecībā pret pieprasīto finansējumu;</w:t>
      </w:r>
    </w:p>
    <w:p w14:paraId="18DE30C5" w14:textId="77777777" w:rsidR="0061241E" w:rsidRDefault="0061241E">
      <w:pPr>
        <w:pStyle w:val="ListParagraph"/>
        <w:keepLines w:val="0"/>
        <w:numPr>
          <w:ilvl w:val="1"/>
          <w:numId w:val="33"/>
        </w:numPr>
        <w:spacing w:before="0" w:after="120" w:line="240" w:lineRule="auto"/>
        <w:rPr>
          <w:sz w:val="20"/>
          <w:szCs w:val="20"/>
        </w:rPr>
      </w:pPr>
      <w:r>
        <w:rPr>
          <w:sz w:val="20"/>
          <w:szCs w:val="20"/>
        </w:rPr>
        <w:t>iespējami un ticami intelektuālā īpašuma objekti;</w:t>
      </w:r>
    </w:p>
    <w:p w14:paraId="1F01A2C0" w14:textId="77777777" w:rsidR="0061241E" w:rsidRDefault="0061241E">
      <w:pPr>
        <w:pStyle w:val="ListParagraph"/>
        <w:keepLines w:val="0"/>
        <w:numPr>
          <w:ilvl w:val="1"/>
          <w:numId w:val="33"/>
        </w:numPr>
        <w:spacing w:before="0" w:after="120" w:line="240" w:lineRule="auto"/>
        <w:rPr>
          <w:sz w:val="20"/>
          <w:szCs w:val="20"/>
        </w:rPr>
      </w:pPr>
      <w:r>
        <w:rPr>
          <w:sz w:val="20"/>
          <w:szCs w:val="20"/>
        </w:rPr>
        <w:t>pētniecības projekta ietvaros radītajam produktam ir pozitīvs eksportspējas potenciāls un/vai ievērojama ietekme uz Latvijas tautsaimniecību (tās transformāciju);</w:t>
      </w:r>
    </w:p>
    <w:p w14:paraId="1CCD6789" w14:textId="77777777" w:rsidR="0061241E" w:rsidRPr="001915BB" w:rsidRDefault="0061241E" w:rsidP="0061241E">
      <w:r w:rsidRPr="001915BB">
        <w:t>Ja pētniecības projektiem pēc papildus principu piemērošanas ir vienāds punktu skaits, tad visi vienādo punktu skaita pētniecības projektu pieteicēji netiek apstiprināti un var atkārtoti iesniegt precizētos pētniecības projekta pieteikumus.</w:t>
      </w:r>
    </w:p>
    <w:p w14:paraId="74FF7CB8" w14:textId="77777777" w:rsidR="00CC2926" w:rsidRPr="009158E2" w:rsidRDefault="00CC2926" w:rsidP="00CC2926">
      <w:pPr>
        <w:rPr>
          <w:b/>
        </w:rPr>
      </w:pPr>
      <w:r w:rsidRPr="009158E2">
        <w:rPr>
          <w:b/>
        </w:rPr>
        <w:t xml:space="preserve">Tiek ievērots, ka: </w:t>
      </w:r>
    </w:p>
    <w:p w14:paraId="0860874C" w14:textId="50EED924" w:rsidR="00CC2926" w:rsidRPr="00AA7CCB" w:rsidRDefault="008C6088">
      <w:pPr>
        <w:pStyle w:val="ListParagraph"/>
        <w:numPr>
          <w:ilvl w:val="0"/>
          <w:numId w:val="36"/>
        </w:numPr>
      </w:pPr>
      <w:r>
        <w:t>A</w:t>
      </w:r>
      <w:r w:rsidR="00CC2926" w:rsidRPr="00AA7CCB">
        <w:t xml:space="preserve">tbalsts tiek sniegts tikai tādām pētniecības projekta darbībām, kas tiek uzsāktas pēc pētniecības projekta iesnieguma iesniegšanas dienas </w:t>
      </w:r>
      <w:r w:rsidR="00127014">
        <w:t>CFLA</w:t>
      </w:r>
      <w:r w:rsidR="00CC2926" w:rsidRPr="00AA7CCB">
        <w:t xml:space="preserve">. Izmaksu attiecināmība sākas no projekta iesnieguma vai pētniecības projekta iesnieguma iesniegšanas dienas </w:t>
      </w:r>
      <w:r w:rsidR="00127014">
        <w:t>CFLA</w:t>
      </w:r>
      <w:r w:rsidR="00CC2926" w:rsidRPr="00AA7CCB">
        <w:t>,</w:t>
      </w:r>
    </w:p>
    <w:p w14:paraId="7A332A2D" w14:textId="6E1577CD" w:rsidR="00CC2926" w:rsidRPr="00AA7CCB" w:rsidRDefault="00D90E3F">
      <w:pPr>
        <w:pStyle w:val="ListParagraph"/>
        <w:numPr>
          <w:ilvl w:val="0"/>
          <w:numId w:val="36"/>
        </w:numPr>
      </w:pPr>
      <w:r>
        <w:t xml:space="preserve">tiks </w:t>
      </w:r>
      <w:r w:rsidR="00CC2926" w:rsidRPr="00AA7CCB">
        <w:t>īsteno</w:t>
      </w:r>
      <w:r>
        <w:t>t</w:t>
      </w:r>
      <w:r w:rsidR="00CC2926" w:rsidRPr="00AA7CCB">
        <w:t>s apstiprināt</w:t>
      </w:r>
      <w:r w:rsidR="00637B3A">
        <w:t>ais</w:t>
      </w:r>
      <w:r w:rsidR="00CC2926" w:rsidRPr="00AA7CCB">
        <w:t xml:space="preserve"> pētniecības projektu, par kuru saņemts </w:t>
      </w:r>
      <w:r w:rsidR="00127014">
        <w:t>CFLA</w:t>
      </w:r>
      <w:r w:rsidR="00CC2926" w:rsidRPr="00AA7CCB">
        <w:t xml:space="preserve"> lēmums par valsts atbalsta piešķiršanu,</w:t>
      </w:r>
    </w:p>
    <w:p w14:paraId="17E5E9B3" w14:textId="48A1DE18" w:rsidR="00CC2926" w:rsidRPr="00AA7CCB" w:rsidRDefault="00E93620">
      <w:pPr>
        <w:pStyle w:val="ListParagraph"/>
        <w:numPr>
          <w:ilvl w:val="0"/>
          <w:numId w:val="36"/>
        </w:numPr>
      </w:pPr>
      <w:r>
        <w:t>K</w:t>
      </w:r>
      <w:r w:rsidR="00CC2926" w:rsidRPr="00AA7CCB">
        <w:t xml:space="preserve">ompetences centra projektu atlases padomes lēmums par pētījuma pieteikuma virzību uz </w:t>
      </w:r>
      <w:r w:rsidR="00127014">
        <w:t>CFLA</w:t>
      </w:r>
      <w:r w:rsidR="00CC2926" w:rsidRPr="00AA7CCB">
        <w:t xml:space="preserve"> stājas spēkā tā pieņemšanas brīdī,</w:t>
      </w:r>
    </w:p>
    <w:p w14:paraId="6A433A7D" w14:textId="77777777" w:rsidR="00CC2926" w:rsidRPr="00AA7CCB" w:rsidRDefault="00CC2926">
      <w:pPr>
        <w:pStyle w:val="ListParagraph"/>
        <w:numPr>
          <w:ilvl w:val="0"/>
          <w:numId w:val="36"/>
        </w:numPr>
      </w:pPr>
      <w:r w:rsidRPr="00AA7CCB">
        <w:lastRenderedPageBreak/>
        <w:t>Kompetences centra projektu atlases padome izvērtē sadarbības partneru atbilstību valsts atbalsta nosacījumiem, lai pētījuma projekta ieviešanas stadijā samazinātu neatbilstošu izdevumu iestāšanās risku un efektivizētu pētījumu projektu izvērtēšanas procesu,</w:t>
      </w:r>
    </w:p>
    <w:p w14:paraId="4D7113EE" w14:textId="3EA33C9F" w:rsidR="00D17511" w:rsidRDefault="00251C39" w:rsidP="00251C39">
      <w:r>
        <w:t>Kompetences centrs</w:t>
      </w:r>
      <w:r w:rsidR="00A50B8E">
        <w:t>,</w:t>
      </w:r>
      <w:r>
        <w:t xml:space="preserve"> pēc pētniecības projektu atlases padomes sēdē </w:t>
      </w:r>
      <w:r w:rsidR="00FA1011">
        <w:t xml:space="preserve">izvērtētajiem </w:t>
      </w:r>
      <w:r>
        <w:t xml:space="preserve">pētniecības projektiem, lemj par </w:t>
      </w:r>
      <w:r w:rsidR="00D341E7">
        <w:t xml:space="preserve">to </w:t>
      </w:r>
      <w:r>
        <w:t>pētniecības projektu virzīšanu uz CFLA, kuri</w:t>
      </w:r>
      <w:r w:rsidR="00D17511">
        <w:t>:</w:t>
      </w:r>
    </w:p>
    <w:p w14:paraId="050049BF" w14:textId="7BE90645" w:rsidR="00D17511" w:rsidRDefault="00325162" w:rsidP="00D17511">
      <w:pPr>
        <w:pStyle w:val="ListParagraph"/>
        <w:numPr>
          <w:ilvl w:val="0"/>
          <w:numId w:val="43"/>
        </w:numPr>
      </w:pPr>
      <w:r>
        <w:t xml:space="preserve">katrā no </w:t>
      </w:r>
      <w:r w:rsidR="00772759">
        <w:t>sekoj</w:t>
      </w:r>
      <w:r w:rsidR="008034B2">
        <w:t xml:space="preserve">ošiem </w:t>
      </w:r>
      <w:r w:rsidR="00251C39">
        <w:t>vērtēšanas kritērij</w:t>
      </w:r>
      <w:r>
        <w:t xml:space="preserve">iem ir saņēmuši </w:t>
      </w:r>
      <w:r>
        <w:t>vidējo vērtējumu</w:t>
      </w:r>
      <w:r w:rsidR="00772759">
        <w:t xml:space="preserve"> 2 vai vairāk</w:t>
      </w:r>
      <w:r w:rsidR="00D44D48">
        <w:t>:</w:t>
      </w:r>
    </w:p>
    <w:p w14:paraId="614156E6" w14:textId="35474C2E" w:rsidR="00825793" w:rsidRDefault="00251C39" w:rsidP="00430271">
      <w:pPr>
        <w:pStyle w:val="ListParagraph"/>
        <w:numPr>
          <w:ilvl w:val="1"/>
          <w:numId w:val="43"/>
        </w:numPr>
      </w:pPr>
      <w:r>
        <w:t>Pētījuma kvalitātes vērtējums</w:t>
      </w:r>
      <w:r w:rsidR="00430271">
        <w:t>;</w:t>
      </w:r>
    </w:p>
    <w:p w14:paraId="44F75D89" w14:textId="0848AB0D" w:rsidR="00825793" w:rsidRDefault="00251C39" w:rsidP="00430271">
      <w:pPr>
        <w:pStyle w:val="ListParagraph"/>
        <w:numPr>
          <w:ilvl w:val="1"/>
          <w:numId w:val="43"/>
        </w:numPr>
      </w:pPr>
      <w:r>
        <w:t>Pētījuma ietekmes vērtējums</w:t>
      </w:r>
      <w:r w:rsidR="00430271">
        <w:t>;</w:t>
      </w:r>
    </w:p>
    <w:p w14:paraId="1288BFFC" w14:textId="41380273" w:rsidR="00825793" w:rsidRDefault="00251C39" w:rsidP="00430271">
      <w:pPr>
        <w:pStyle w:val="ListParagraph"/>
        <w:numPr>
          <w:ilvl w:val="1"/>
          <w:numId w:val="43"/>
        </w:numPr>
      </w:pPr>
      <w:r>
        <w:t>Pētījuma izpildes vērtējums</w:t>
      </w:r>
      <w:r w:rsidR="008034B2">
        <w:t>.</w:t>
      </w:r>
    </w:p>
    <w:p w14:paraId="1A41BEFA" w14:textId="314C1856" w:rsidR="00BD228B" w:rsidRDefault="0094174A" w:rsidP="00430271">
      <w:pPr>
        <w:pStyle w:val="ListParagraph"/>
        <w:numPr>
          <w:ilvl w:val="0"/>
          <w:numId w:val="43"/>
        </w:numPr>
      </w:pPr>
      <w:r>
        <w:t>Katrā no i</w:t>
      </w:r>
      <w:r w:rsidR="00251C39">
        <w:t>zslēdzošaj</w:t>
      </w:r>
      <w:r>
        <w:t>iem</w:t>
      </w:r>
      <w:r w:rsidR="00251C39">
        <w:t xml:space="preserve"> </w:t>
      </w:r>
      <w:r>
        <w:t>vērtēšanas</w:t>
      </w:r>
      <w:r w:rsidR="00FA6505">
        <w:t xml:space="preserve"> kritērijiem</w:t>
      </w:r>
      <w:r w:rsidR="000D0E1F">
        <w:t xml:space="preserve"> vairākums no pētniecības projektu atlases padomes locekļiem ir balsojis </w:t>
      </w:r>
      <w:r w:rsidR="00FA1011">
        <w:t>apstiprinoši</w:t>
      </w:r>
      <w:r w:rsidR="00FA6505">
        <w:t xml:space="preserve"> (piešķīruši</w:t>
      </w:r>
      <w:r w:rsidR="008034B2">
        <w:t xml:space="preserve"> 1 punktu)</w:t>
      </w:r>
      <w:r w:rsidR="00BD228B">
        <w:t>:</w:t>
      </w:r>
    </w:p>
    <w:p w14:paraId="5BB31444" w14:textId="2C43DA88" w:rsidR="00BD228B" w:rsidRDefault="00251C39" w:rsidP="00430271">
      <w:pPr>
        <w:pStyle w:val="ListParagraph"/>
        <w:numPr>
          <w:ilvl w:val="1"/>
          <w:numId w:val="43"/>
        </w:numPr>
      </w:pPr>
      <w:r>
        <w:t xml:space="preserve"> par pētniecības projekta atbilstību viedās specializācijas jomām vai uzņēmējdarbības atklājuma procesā noteiktajai specializācijas jomai vai apakšjomai</w:t>
      </w:r>
      <w:r w:rsidR="008034B2">
        <w:t>;</w:t>
      </w:r>
    </w:p>
    <w:p w14:paraId="00F049F0" w14:textId="478B86ED" w:rsidR="00BD228B" w:rsidRDefault="00251C39" w:rsidP="00430271">
      <w:pPr>
        <w:pStyle w:val="ListParagraph"/>
        <w:numPr>
          <w:ilvl w:val="1"/>
          <w:numId w:val="43"/>
        </w:numPr>
      </w:pPr>
      <w:r>
        <w:t xml:space="preserve">par pētniecības projekta atbilstību 4.‒8. tehnoloģiskās gatavības līmenim, </w:t>
      </w:r>
    </w:p>
    <w:p w14:paraId="4DB59747" w14:textId="4DD701AB" w:rsidR="00BD228B" w:rsidRDefault="00251C39" w:rsidP="00430271">
      <w:pPr>
        <w:pStyle w:val="ListParagraph"/>
        <w:numPr>
          <w:ilvl w:val="1"/>
          <w:numId w:val="43"/>
        </w:numPr>
      </w:pPr>
      <w:r>
        <w:t>Projekta atbilstība KC pētniecības virzienam</w:t>
      </w:r>
      <w:r w:rsidR="008034B2">
        <w:t>;</w:t>
      </w:r>
      <w:r>
        <w:t xml:space="preserve"> </w:t>
      </w:r>
    </w:p>
    <w:p w14:paraId="2DD3DECF" w14:textId="2E3ECEFF" w:rsidR="00BD228B" w:rsidRDefault="00251C39" w:rsidP="00430271">
      <w:pPr>
        <w:pStyle w:val="ListParagraph"/>
        <w:numPr>
          <w:ilvl w:val="1"/>
          <w:numId w:val="43"/>
        </w:numPr>
      </w:pPr>
      <w:r>
        <w:t>Principa "nenodarīt būtisku kaitējumu" ievērošana</w:t>
      </w:r>
      <w:r w:rsidR="008034B2">
        <w:t>.</w:t>
      </w:r>
    </w:p>
    <w:p w14:paraId="576D067B" w14:textId="77777777" w:rsidR="004C59B0" w:rsidRDefault="00251C39" w:rsidP="00251C39">
      <w:r>
        <w:t xml:space="preserve">Projektus ar augstāko kopējo punktu skaitu virza iesniegšanai CFLA līdz finansējuma pietiekamībai. </w:t>
      </w:r>
    </w:p>
    <w:p w14:paraId="26E3E42D" w14:textId="314369B2" w:rsidR="00197CDA" w:rsidRDefault="00251C39" w:rsidP="00251C39">
      <w:r>
        <w:t xml:space="preserve">Ja projektu pieteicējam tiek konstatēts VID nodokļu parāds, kas pārsniedz 150 EUR uz projekta </w:t>
      </w:r>
      <w:r w:rsidR="00197CDA">
        <w:t xml:space="preserve">izskatīšanas brīdi pētniecības projektu atlases padomē, bet </w:t>
      </w:r>
      <w:r w:rsidR="006924E7">
        <w:t>vērtēšanas kritērijos projekts ir saņēmis pietiekamu punktu skaitu, tā apstiprināšanai</w:t>
      </w:r>
      <w:r w:rsidR="004D3F27">
        <w:t xml:space="preserve">, tad projekts tiek apstiprināts ar nosacījumu, </w:t>
      </w:r>
      <w:r w:rsidR="00CB43D1">
        <w:t>par nodokļu nomaksu līdz</w:t>
      </w:r>
      <w:r w:rsidR="007B21D1">
        <w:t xml:space="preserve"> ap</w:t>
      </w:r>
      <w:r w:rsidR="0056764D">
        <w:t>stiprināto</w:t>
      </w:r>
      <w:r w:rsidR="00CB43D1">
        <w:t xml:space="preserve"> projektu saraksta iesniegšanai CFLA.</w:t>
      </w:r>
    </w:p>
    <w:p w14:paraId="3CF373BD" w14:textId="03E1586D" w:rsidR="00251C39" w:rsidRDefault="007B21D1" w:rsidP="00251C39">
      <w:r>
        <w:t xml:space="preserve">Ja uz apstiprināto projekta saraksta iesniegšanas </w:t>
      </w:r>
      <w:r w:rsidR="0056764D">
        <w:t xml:space="preserve">brīdi </w:t>
      </w:r>
      <w:r w:rsidR="00251C39">
        <w:t>CFLA,</w:t>
      </w:r>
      <w:r w:rsidR="0056764D">
        <w:t xml:space="preserve"> projekta iesniedzējam joprojām ir </w:t>
      </w:r>
      <w:r w:rsidR="0056764D">
        <w:t>VID nodokļu parāds, kas pārsniedz 150 EUR</w:t>
      </w:r>
      <w:r w:rsidR="00A05CBA">
        <w:t>,</w:t>
      </w:r>
      <w:r w:rsidR="00251C39">
        <w:t xml:space="preserve"> tad tiek virzīts nākamais augstākā vērtējuma ieguvušais pētījums, ja šim īstenotājam nav reģistrēti nodokļu parādi uz to brīdi.</w:t>
      </w:r>
    </w:p>
    <w:p w14:paraId="3C438D01" w14:textId="014B9072" w:rsidR="0061241E" w:rsidRPr="00AA7CCB" w:rsidRDefault="00251C39" w:rsidP="00251C39">
      <w:r>
        <w:t xml:space="preserve">CFLA pieņem lēmumu par </w:t>
      </w:r>
      <w:r w:rsidR="00E57ABB">
        <w:t>sarakstā iekļauto pētniecības apstiprināšanu</w:t>
      </w:r>
      <w:r w:rsidR="00266B65">
        <w:t xml:space="preserve"> un atbalsta piešķiršanu konkrētiem pētniecības projektiem.</w:t>
      </w:r>
    </w:p>
    <w:p w14:paraId="270188FB" w14:textId="425DB639" w:rsidR="001F7985" w:rsidRPr="007B4A2E" w:rsidRDefault="001F7985" w:rsidP="001F7985">
      <w:pPr>
        <w:pStyle w:val="Heading3"/>
        <w:numPr>
          <w:ilvl w:val="2"/>
          <w:numId w:val="1"/>
        </w:numPr>
        <w:spacing w:before="120" w:line="259" w:lineRule="auto"/>
        <w:rPr>
          <w:sz w:val="22"/>
          <w:szCs w:val="22"/>
        </w:rPr>
      </w:pPr>
      <w:bookmarkStart w:id="155" w:name="_Toc112693734"/>
      <w:bookmarkStart w:id="156" w:name="_Toc112693735"/>
      <w:bookmarkStart w:id="157" w:name="_Toc112693736"/>
      <w:bookmarkStart w:id="158" w:name="_Toc112693737"/>
      <w:bookmarkStart w:id="159" w:name="_Toc112693738"/>
      <w:bookmarkStart w:id="160" w:name="_Toc112693739"/>
      <w:bookmarkStart w:id="161" w:name="_Toc112693740"/>
      <w:bookmarkStart w:id="162" w:name="_Toc112693741"/>
      <w:bookmarkStart w:id="163" w:name="_Toc112693742"/>
      <w:bookmarkStart w:id="164" w:name="_Toc112693743"/>
      <w:bookmarkStart w:id="165" w:name="_Toc112693744"/>
      <w:bookmarkStart w:id="166" w:name="_Toc112693745"/>
      <w:bookmarkStart w:id="167" w:name="_Toc112693746"/>
      <w:bookmarkStart w:id="168" w:name="_Toc112693747"/>
      <w:bookmarkStart w:id="169" w:name="_Toc112693748"/>
      <w:bookmarkStart w:id="170" w:name="_Toc450850165"/>
      <w:bookmarkStart w:id="171" w:name="_Toc450888017"/>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7B4A2E">
        <w:rPr>
          <w:sz w:val="22"/>
          <w:szCs w:val="22"/>
        </w:rPr>
        <w:t>Projektu atskaites, uzraudzība, finansējuma pārtraukšana</w:t>
      </w:r>
      <w:r w:rsidR="00A213C3" w:rsidRPr="007B4A2E">
        <w:rPr>
          <w:sz w:val="22"/>
          <w:szCs w:val="22"/>
        </w:rPr>
        <w:t xml:space="preserve">, </w:t>
      </w:r>
      <w:r w:rsidRPr="007B4A2E">
        <w:rPr>
          <w:sz w:val="22"/>
          <w:szCs w:val="22"/>
        </w:rPr>
        <w:t>projekta izmaiņas</w:t>
      </w:r>
      <w:bookmarkEnd w:id="169"/>
    </w:p>
    <w:p w14:paraId="00F0D98F" w14:textId="2F34B82D" w:rsidR="001F7985" w:rsidRPr="007B4A2E" w:rsidRDefault="001F7985" w:rsidP="001F7985">
      <w:r w:rsidRPr="007B4A2E">
        <w:t xml:space="preserve">Sadarbības partneri ir savu pētniecības projektu ietvaros atbildīgi par izmaksu attiecināmību, aktivitāšu atbilstību P&amp;A aktivitātēm un iepirkumu pareizību. </w:t>
      </w:r>
      <w:r w:rsidR="00A36A41" w:rsidRPr="00A36A41">
        <w:t>Par uzraudzību un dokumentu pārbaudi atbildīgs ir kompetences centrs.</w:t>
      </w:r>
      <w:r w:rsidR="00A36A41">
        <w:t xml:space="preserve"> </w:t>
      </w:r>
      <w:r w:rsidRPr="007B4A2E">
        <w:t>Lai nodrošinātu projektu pārraudzību Kompetences centrs:</w:t>
      </w:r>
    </w:p>
    <w:p w14:paraId="32D6E44B" w14:textId="7E3010BC" w:rsidR="001F7985" w:rsidRPr="007B4A2E" w:rsidRDefault="001F7985">
      <w:pPr>
        <w:pStyle w:val="ListParagraph"/>
        <w:numPr>
          <w:ilvl w:val="0"/>
          <w:numId w:val="15"/>
        </w:numPr>
        <w:shd w:val="clear" w:color="FFFFFF" w:themeColor="background1" w:fill="auto"/>
        <w:spacing w:before="120" w:after="0" w:line="240" w:lineRule="auto"/>
      </w:pPr>
      <w:r w:rsidRPr="007B4A2E">
        <w:t xml:space="preserve">Pieprasa katram Sadarbības partnerim iepirkumu plānu </w:t>
      </w:r>
      <w:r w:rsidR="00FB76D0" w:rsidRPr="007B4A2E">
        <w:t>nākamajam projekta periodam</w:t>
      </w:r>
      <w:r w:rsidRPr="007B4A2E">
        <w:t>;</w:t>
      </w:r>
    </w:p>
    <w:p w14:paraId="7900E490" w14:textId="6D44B380" w:rsidR="001F7985" w:rsidRPr="007B4A2E" w:rsidRDefault="001F7985">
      <w:pPr>
        <w:pStyle w:val="ListParagraph"/>
        <w:numPr>
          <w:ilvl w:val="0"/>
          <w:numId w:val="15"/>
        </w:numPr>
        <w:shd w:val="clear" w:color="FFFFFF" w:themeColor="background1" w:fill="auto"/>
        <w:spacing w:before="120" w:after="0" w:line="240" w:lineRule="auto"/>
      </w:pPr>
      <w:r w:rsidRPr="007B4A2E">
        <w:t>Ik ceturksni par katru projektu pieprasa īsu kopsavilkumu</w:t>
      </w:r>
      <w:r w:rsidR="00D600DD">
        <w:t>,</w:t>
      </w:r>
      <w:r w:rsidRPr="007B4A2E">
        <w:t xml:space="preserve"> nepārsniedzot A4 lapu, kurā jāraksturo projekta progress, galvenie rezultāti un finanšu kopsavilkums;</w:t>
      </w:r>
    </w:p>
    <w:p w14:paraId="324D736B" w14:textId="77777777" w:rsidR="001F7985" w:rsidRPr="007B4A2E" w:rsidRDefault="001F7985">
      <w:pPr>
        <w:pStyle w:val="ListParagraph"/>
        <w:numPr>
          <w:ilvl w:val="0"/>
          <w:numId w:val="15"/>
        </w:numPr>
        <w:shd w:val="clear" w:color="FFFFFF" w:themeColor="background1" w:fill="auto"/>
        <w:spacing w:before="120" w:after="0" w:line="240" w:lineRule="auto"/>
      </w:pPr>
      <w:r w:rsidRPr="007B4A2E">
        <w:lastRenderedPageBreak/>
        <w:t>Lai nodrošinātu izmaksu un aktivitāšu attiecināmību, Sadarbības partneriem ir pieejami Kompetences centra piesaistīto finanšu un vadības ekspertu pakalpojumi, kuru mērķis ir nodrošināt kļūdu novēršanu projektu realizācijas laikā, kas var radīt negatīvas finanšu sekas Sadarbības partnerim vai Kompetences centram.</w:t>
      </w:r>
    </w:p>
    <w:p w14:paraId="60519EEB" w14:textId="70FFD5D1" w:rsidR="001F7985" w:rsidRPr="007B4A2E" w:rsidRDefault="001F7985" w:rsidP="001F7985">
      <w:r w:rsidRPr="007B4A2E">
        <w:t xml:space="preserve">Gadījumos, kad </w:t>
      </w:r>
      <w:r w:rsidR="00D4210A">
        <w:t>projektu atlases</w:t>
      </w:r>
      <w:r w:rsidR="00D4210A" w:rsidRPr="007B4A2E">
        <w:t xml:space="preserve"> </w:t>
      </w:r>
      <w:r w:rsidRPr="007B4A2E">
        <w:t>padome vai piesaistītie eksperti atskaitēs konstatē neatbilstības projekta mērķiem, P&amp;A izmaksām vai būtiskus riskus, tiem ir tiesības pieprasīt papildus informāciju no Sadarbības partnera.</w:t>
      </w:r>
    </w:p>
    <w:p w14:paraId="364A8F6A" w14:textId="30890D93" w:rsidR="001F7985" w:rsidRPr="007B4A2E" w:rsidRDefault="001F7985" w:rsidP="001F7985">
      <w:r w:rsidRPr="007B4A2E">
        <w:t xml:space="preserve">Ja papildus informācijas iegūšanas procesā netiek iegūta pārliecība, ka projekts ir </w:t>
      </w:r>
      <w:r w:rsidR="00FB76D0">
        <w:t xml:space="preserve">korekti </w:t>
      </w:r>
      <w:r w:rsidRPr="007B4A2E">
        <w:t xml:space="preserve">pārvaldīts vai tas sasniegs rezultātus, konsultāciju procesā tiek piedāvāts novērst konstatētās neatbilstības. </w:t>
      </w:r>
    </w:p>
    <w:p w14:paraId="656C9A84" w14:textId="77777777" w:rsidR="001F7985" w:rsidRPr="007B4A2E" w:rsidRDefault="001F7985" w:rsidP="001F7985">
      <w:r w:rsidRPr="007B4A2E">
        <w:t>Ja konstatētās neatbilstības nav iespējams novērst, par to tiek ziņots Kompetences centra vadītājam, kuram kopā ar atbilstošo Zinātnisko vadītāju ir tiesības lemt par:</w:t>
      </w:r>
    </w:p>
    <w:p w14:paraId="12709EF6" w14:textId="77777777" w:rsidR="001F7985" w:rsidRPr="007B4A2E" w:rsidRDefault="001F7985">
      <w:pPr>
        <w:pStyle w:val="ListParagraph"/>
        <w:numPr>
          <w:ilvl w:val="1"/>
          <w:numId w:val="15"/>
        </w:numPr>
        <w:shd w:val="clear" w:color="FFFFFF" w:themeColor="background1" w:fill="auto"/>
        <w:spacing w:before="120" w:after="0" w:line="240" w:lineRule="auto"/>
      </w:pPr>
      <w:r w:rsidRPr="007B4A2E">
        <w:t>Projekta apstādināšanu, noslēdzot to vietā, kur konstatētas problēmas. Ja projektā nav finanšu pārkāpumu, bet ir konstatēta tehniska neiespējamība, vai projekts zaudējis jēgu citu iemeslu dēļ, tad Sadarbības partnerim tiek piešķirta iespēja iesniegt citu, līdzvērtīgu projektu, kura līdzvērtību ar sākotnējo izvērtē zinātniskā virziena vadītājs.</w:t>
      </w:r>
    </w:p>
    <w:p w14:paraId="058EF127" w14:textId="6B1041BE" w:rsidR="001F7985" w:rsidRPr="007B4A2E" w:rsidRDefault="001F7985">
      <w:pPr>
        <w:pStyle w:val="ListParagraph"/>
        <w:numPr>
          <w:ilvl w:val="1"/>
          <w:numId w:val="15"/>
        </w:numPr>
        <w:shd w:val="clear" w:color="FFFFFF" w:themeColor="background1" w:fill="auto"/>
        <w:spacing w:before="120" w:after="0" w:line="240" w:lineRule="auto"/>
      </w:pPr>
      <w:r w:rsidRPr="007B4A2E">
        <w:t>Maksājumu apstādināšanu – ja projektā ir konstatēti</w:t>
      </w:r>
      <w:r w:rsidR="00D600DD">
        <w:t xml:space="preserve"> </w:t>
      </w:r>
      <w:r w:rsidRPr="007B4A2E">
        <w:t>finanšu pārkāpumi</w:t>
      </w:r>
      <w:r w:rsidR="00D600DD">
        <w:t>.</w:t>
      </w:r>
    </w:p>
    <w:p w14:paraId="57C617F8" w14:textId="77777777" w:rsidR="001F7985" w:rsidRPr="007B4A2E" w:rsidRDefault="001F7985" w:rsidP="001F7985">
      <w:r w:rsidRPr="007B4A2E">
        <w:t>Sadarbības partnerim ir tiesības un pienākums ierosināt tā Pētniecības projekta izmaiņas, tikko tas konstatē, ka sākotnējais projekts zaudējis vērtību vai būtisku tā daļu. Šādā gadījumā Sadarbības partneris iesniedz Kompetences centrā:</w:t>
      </w:r>
    </w:p>
    <w:p w14:paraId="659264C6" w14:textId="77777777" w:rsidR="001F7985" w:rsidRPr="007B4A2E" w:rsidRDefault="001F7985">
      <w:pPr>
        <w:pStyle w:val="ListParagraph"/>
        <w:numPr>
          <w:ilvl w:val="0"/>
          <w:numId w:val="17"/>
        </w:numPr>
        <w:shd w:val="clear" w:color="FFFFFF" w:themeColor="background1" w:fill="auto"/>
        <w:spacing w:before="120" w:after="0" w:line="240" w:lineRule="auto"/>
      </w:pPr>
      <w:r w:rsidRPr="007B4A2E">
        <w:t>Nepieciešamās izmaiņas, ja tas vēlas izmainīt pētniecības virzienu veidā, kas saglabā projektā paredzētos rādītājus un projekta kvalitāti līdzvērtīgu esošajai;</w:t>
      </w:r>
    </w:p>
    <w:p w14:paraId="3C30FE69" w14:textId="0F90DA6E" w:rsidR="001F7985" w:rsidRPr="007B4A2E" w:rsidRDefault="001F7985">
      <w:pPr>
        <w:pStyle w:val="ListParagraph"/>
        <w:numPr>
          <w:ilvl w:val="0"/>
          <w:numId w:val="17"/>
        </w:numPr>
        <w:shd w:val="clear" w:color="FFFFFF" w:themeColor="background1" w:fill="auto"/>
        <w:spacing w:before="120" w:after="0" w:line="240" w:lineRule="auto"/>
      </w:pPr>
      <w:r w:rsidRPr="007B4A2E">
        <w:t>Pietiekumu, ka projekts tiek pārtraukts, iesniedzot atskaiti par paveikto un pamatojumu, kāpēc projekts ir, zaudēj</w:t>
      </w:r>
      <w:r w:rsidR="004E6E95">
        <w:t>i</w:t>
      </w:r>
      <w:r w:rsidRPr="007B4A2E">
        <w:t>s vērtību, un to turpināt ir neracionāli.</w:t>
      </w:r>
    </w:p>
    <w:p w14:paraId="3E9CCD00" w14:textId="69B6F435" w:rsidR="001F7985" w:rsidRPr="007B4A2E" w:rsidRDefault="001F7985" w:rsidP="001F7985">
      <w:r w:rsidRPr="007B4A2E">
        <w:t>Šādu pieteikumu sākotnējā izskatīšana ir jomai piekrītošā Zinātniskā virziena vadītāja uzdevums, kur uz Zinātniskā virziena vadītāja slēdziena pamata lēmumu pieņem Kompetences centra vadītājs.</w:t>
      </w:r>
    </w:p>
    <w:p w14:paraId="20713E16" w14:textId="77777777" w:rsidR="001F7985" w:rsidRPr="007B4A2E" w:rsidRDefault="001F7985" w:rsidP="001F7985">
      <w:r w:rsidRPr="007B4A2E">
        <w:t>Ja lēmums ir pārtraukt projektu, tad neapgūtais finansējums ir pieejams nākamajā projektu atlases padomē pieteiktajiem projektiem uz vienlīdzīgiem principiem.</w:t>
      </w:r>
    </w:p>
    <w:p w14:paraId="3367979A" w14:textId="77777777" w:rsidR="001F7985" w:rsidRPr="007B4A2E" w:rsidRDefault="001F7985" w:rsidP="001F7985">
      <w:r w:rsidRPr="007B4A2E">
        <w:t>Visos projekta izmaiņu gadījumos pēc projekta izmaiņu vai apstrādināšanas lēmuma Kompetences centrā atbilstošais lēmums tiek saskaņots ar CFLA.</w:t>
      </w:r>
    </w:p>
    <w:p w14:paraId="282FBEF8" w14:textId="77777777" w:rsidR="001F7985" w:rsidRPr="007B4A2E" w:rsidRDefault="001F7985" w:rsidP="001F7985">
      <w:pPr>
        <w:pStyle w:val="Heading2"/>
        <w:rPr>
          <w:sz w:val="22"/>
          <w:szCs w:val="22"/>
        </w:rPr>
      </w:pPr>
      <w:bookmarkStart w:id="172" w:name="_Toc112693749"/>
      <w:r w:rsidRPr="007B4A2E">
        <w:rPr>
          <w:sz w:val="22"/>
          <w:szCs w:val="22"/>
        </w:rPr>
        <w:t>Papildintensitātes piešķiršana</w:t>
      </w:r>
      <w:bookmarkEnd w:id="170"/>
      <w:bookmarkEnd w:id="171"/>
      <w:bookmarkEnd w:id="172"/>
    </w:p>
    <w:p w14:paraId="4ABE09A2" w14:textId="77777777" w:rsidR="001F7985" w:rsidRPr="007B4A2E" w:rsidRDefault="001F7985" w:rsidP="001F7985">
      <w:pPr>
        <w:pStyle w:val="Heading3"/>
        <w:numPr>
          <w:ilvl w:val="2"/>
          <w:numId w:val="1"/>
        </w:numPr>
        <w:spacing w:before="120" w:line="259" w:lineRule="auto"/>
        <w:rPr>
          <w:sz w:val="22"/>
          <w:szCs w:val="22"/>
        </w:rPr>
      </w:pPr>
      <w:bookmarkStart w:id="173" w:name="_Toc450850166"/>
      <w:bookmarkStart w:id="174" w:name="_Toc450888018"/>
      <w:bookmarkStart w:id="175" w:name="_Toc112693750"/>
      <w:r w:rsidRPr="007B4A2E">
        <w:rPr>
          <w:sz w:val="22"/>
          <w:szCs w:val="22"/>
        </w:rPr>
        <w:t>Papildintensitāte par pētījuma rezultātu publicēšanu</w:t>
      </w:r>
      <w:bookmarkEnd w:id="173"/>
      <w:bookmarkEnd w:id="174"/>
      <w:bookmarkEnd w:id="175"/>
    </w:p>
    <w:p w14:paraId="77846803" w14:textId="48454ABD" w:rsidR="001F7985" w:rsidRPr="007B4A2E" w:rsidRDefault="0074304C" w:rsidP="001F7985">
      <w:r>
        <w:t>Projektu atlases padome</w:t>
      </w:r>
      <w:r w:rsidRPr="007B4A2E">
        <w:t xml:space="preserve"> </w:t>
      </w:r>
      <w:r w:rsidR="001F7985" w:rsidRPr="007B4A2E">
        <w:t>izvērtē, vai pētījuma projektā paredzētie darbi potenciāli spēj radīt zinātnisko rakstu tādā kvalitātē, lai nodrošinātu citējamību MK noteikumos paredzētajā līmen</w:t>
      </w:r>
      <w:r w:rsidR="00CC7FFC">
        <w:t xml:space="preserve">ī </w:t>
      </w:r>
      <w:r w:rsidR="001F7985" w:rsidRPr="007B4A2E">
        <w:t>papildintensitātes piešķiršanai.</w:t>
      </w:r>
    </w:p>
    <w:p w14:paraId="2D9724F7" w14:textId="59F639B4" w:rsidR="001F7985" w:rsidRPr="007B4A2E" w:rsidRDefault="001F7985" w:rsidP="001F7985">
      <w:r w:rsidRPr="007B4A2E">
        <w:lastRenderedPageBreak/>
        <w:t xml:space="preserve">Ja </w:t>
      </w:r>
      <w:r w:rsidR="00D4210A">
        <w:t>projektu atlases padomes</w:t>
      </w:r>
      <w:r w:rsidR="00D4210A" w:rsidRPr="007B4A2E">
        <w:t xml:space="preserve"> </w:t>
      </w:r>
      <w:r w:rsidRPr="007B4A2E">
        <w:t xml:space="preserve">vērtējums ir pozitīvs, papildintensitāti piešķir projekta sākumā, ja tiek izpildīts </w:t>
      </w:r>
      <w:r w:rsidR="00B731BF" w:rsidRPr="00F7180F">
        <w:rPr>
          <w:rFonts w:ascii="Segoe UI" w:eastAsia="Times New Roman" w:hAnsi="Segoe UI" w:cs="Times New Roman"/>
          <w:sz w:val="20"/>
        </w:rPr>
        <w:t>sekojošs nosacījums</w:t>
      </w:r>
      <w:r w:rsidRPr="007B4A2E">
        <w:t>:</w:t>
      </w:r>
    </w:p>
    <w:p w14:paraId="47D7ABA0" w14:textId="12856493" w:rsidR="002A775F" w:rsidRPr="00190BF8" w:rsidRDefault="002A775F" w:rsidP="002A775F">
      <w:pPr>
        <w:pStyle w:val="ListParagraph"/>
        <w:keepLines w:val="0"/>
        <w:numPr>
          <w:ilvl w:val="0"/>
          <w:numId w:val="13"/>
        </w:numPr>
        <w:spacing w:before="0"/>
        <w:jc w:val="left"/>
      </w:pPr>
      <w:r w:rsidRPr="00F7180F">
        <w:rPr>
          <w:rFonts w:ascii="Segoe UI" w:eastAsia="Times New Roman" w:hAnsi="Segoe UI" w:cs="Times New Roman"/>
          <w:sz w:val="20"/>
        </w:rPr>
        <w:t>pētniecības projekta rezultāti pieņemti publicēšanai vismaz divos zinātniskos rakstos, kas indeksēti Web of Science, SCOPUS, ERIH (A vai B) ScienceDirect vai Elsevier datubāzēs, vai izplatīti tādā tehniskā vai zinātniskā konferencē, kuras rakstu krājums indeksēts Web of Science, SCOPUS, ERIH (A vai B), DBLP, ScienceDirect vai Elsevier datubāzēs, un publikācijas autors ir komersanta vai atzītas lauksaimniecības pakalpojumu kooperatīvās sabiedrības pētnieks vai publikācija ir komersanta vai atzītas lauksaimniecības pakalpojumu kooperatīvās sabiedrības un pētniecības un zināšanu izplatīšanas organizācijas pētnieku koppublikācija</w:t>
      </w:r>
      <w:r>
        <w:rPr>
          <w:rFonts w:ascii="Segoe UI" w:eastAsia="Times New Roman" w:hAnsi="Segoe UI" w:cs="Times New Roman"/>
          <w:sz w:val="20"/>
        </w:rPr>
        <w:t>.</w:t>
      </w:r>
    </w:p>
    <w:p w14:paraId="5AB60988" w14:textId="045B81DA" w:rsidR="001F7985" w:rsidRPr="007B4A2E" w:rsidRDefault="001F7985" w:rsidP="001F7985">
      <w:r w:rsidRPr="007B4A2E">
        <w:t>Ja nosacījum</w:t>
      </w:r>
      <w:r w:rsidR="00557358">
        <w:t>s</w:t>
      </w:r>
      <w:r w:rsidRPr="007B4A2E">
        <w:t xml:space="preserve"> netiek izpildīt</w:t>
      </w:r>
      <w:r w:rsidR="00557358">
        <w:t>s</w:t>
      </w:r>
      <w:r w:rsidRPr="007B4A2E">
        <w:t xml:space="preserve"> papildintensitāte par pētījuma rezultātu publicēšanu netiek piemērota projekta sākumā. Ja pētījuma laikā tiek radīti zinātniskie raksti, kas tiek indeksēti Web of Science, SCOPUS, ERIH (A vai B) vai ScienceDirect| Elsevier datu bāzēs, pētījumam tiek piešķirta papildu</w:t>
      </w:r>
      <w:r w:rsidR="00181D2D">
        <w:t xml:space="preserve"> </w:t>
      </w:r>
      <w:r w:rsidRPr="007B4A2E">
        <w:t>intensitāte, ja KC ir pieejams brīvs finansējums. Finansējuma pārdalē priekšroka tiek dota esošo projektu papidintensitātes piemērošanai, nevis jaunu projektu uzsākšanai.</w:t>
      </w:r>
    </w:p>
    <w:p w14:paraId="1498802C" w14:textId="77777777" w:rsidR="001F7985" w:rsidRPr="007B4A2E" w:rsidRDefault="001F7985" w:rsidP="001F7985">
      <w:pPr>
        <w:pStyle w:val="Heading3"/>
        <w:numPr>
          <w:ilvl w:val="2"/>
          <w:numId w:val="1"/>
        </w:numPr>
        <w:spacing w:before="120" w:line="259" w:lineRule="auto"/>
        <w:rPr>
          <w:sz w:val="22"/>
          <w:szCs w:val="22"/>
        </w:rPr>
      </w:pPr>
      <w:bookmarkStart w:id="176" w:name="_Toc450850167"/>
      <w:bookmarkStart w:id="177" w:name="_Toc450888019"/>
      <w:bookmarkStart w:id="178" w:name="_Toc112693751"/>
      <w:r w:rsidRPr="007B4A2E">
        <w:rPr>
          <w:sz w:val="22"/>
          <w:szCs w:val="22"/>
        </w:rPr>
        <w:t>Papildintensitāte par efektīvu sadarbību</w:t>
      </w:r>
      <w:bookmarkEnd w:id="176"/>
      <w:bookmarkEnd w:id="177"/>
      <w:bookmarkEnd w:id="178"/>
    </w:p>
    <w:p w14:paraId="0875988D" w14:textId="5418E7AA" w:rsidR="007E45E2" w:rsidRPr="00F7180F" w:rsidRDefault="00D4210A" w:rsidP="007E45E2">
      <w:pPr>
        <w:spacing w:before="120" w:after="0" w:line="240" w:lineRule="auto"/>
        <w:rPr>
          <w:rFonts w:ascii="Segoe UI" w:eastAsia="Times New Roman" w:hAnsi="Segoe UI" w:cs="Times New Roman"/>
          <w:sz w:val="20"/>
        </w:rPr>
      </w:pPr>
      <w:r>
        <w:rPr>
          <w:rFonts w:ascii="Segoe UI" w:eastAsia="Times New Roman" w:hAnsi="Segoe UI" w:cs="Times New Roman"/>
          <w:sz w:val="20"/>
        </w:rPr>
        <w:t>Projektu atlases padome</w:t>
      </w:r>
      <w:r w:rsidRPr="00F7180F">
        <w:rPr>
          <w:rFonts w:ascii="Segoe UI" w:eastAsia="Times New Roman" w:hAnsi="Segoe UI" w:cs="Times New Roman"/>
          <w:sz w:val="20"/>
        </w:rPr>
        <w:t xml:space="preserve"> </w:t>
      </w:r>
      <w:r w:rsidR="007E45E2" w:rsidRPr="00F7180F">
        <w:rPr>
          <w:rFonts w:ascii="Segoe UI" w:eastAsia="Times New Roman" w:hAnsi="Segoe UI" w:cs="Times New Roman"/>
          <w:sz w:val="20"/>
        </w:rPr>
        <w:t xml:space="preserve">izvērtē katra pētījuma īstenotāja spēju finansēt pētījuma izmaksas. Papildintensitāte tiek piešķirta, ja </w:t>
      </w:r>
      <w:r>
        <w:rPr>
          <w:rFonts w:ascii="Segoe UI" w:eastAsia="Times New Roman" w:hAnsi="Segoe UI" w:cs="Times New Roman"/>
          <w:sz w:val="20"/>
        </w:rPr>
        <w:t>padomes</w:t>
      </w:r>
      <w:r w:rsidRPr="00F7180F">
        <w:rPr>
          <w:rFonts w:ascii="Segoe UI" w:eastAsia="Times New Roman" w:hAnsi="Segoe UI" w:cs="Times New Roman"/>
          <w:sz w:val="20"/>
        </w:rPr>
        <w:t xml:space="preserve"> </w:t>
      </w:r>
      <w:r w:rsidR="007E45E2" w:rsidRPr="00F7180F">
        <w:rPr>
          <w:rFonts w:ascii="Segoe UI" w:eastAsia="Times New Roman" w:hAnsi="Segoe UI" w:cs="Times New Roman"/>
          <w:sz w:val="20"/>
        </w:rPr>
        <w:t>vērtējums ir pozitīvs un īstenotāji ir spējīgi prezentēt vienošanos par finansējuma attiecību un pētījuma rezultātā rādītā intelektuālā īpašuma sadali:</w:t>
      </w:r>
    </w:p>
    <w:p w14:paraId="226A11CC" w14:textId="77777777" w:rsidR="007E45E2" w:rsidRPr="00F7180F" w:rsidRDefault="007E45E2">
      <w:pPr>
        <w:numPr>
          <w:ilvl w:val="0"/>
          <w:numId w:val="35"/>
        </w:numPr>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pētniecības projekta ietvaros ir efektīva sadarbība ar vismaz vienu sīko (mikro), mazo vai vidējo komersantu un viens komersants nesedz vairāk par 70 % no kopējām attiecināmajām izmaksām;</w:t>
      </w:r>
    </w:p>
    <w:p w14:paraId="5A3977E7" w14:textId="77777777" w:rsidR="007E45E2" w:rsidRPr="00F7180F" w:rsidRDefault="007E45E2">
      <w:pPr>
        <w:numPr>
          <w:ilvl w:val="0"/>
          <w:numId w:val="35"/>
        </w:numPr>
        <w:spacing w:before="120"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pētniecības projekta ietvaros ir efektīva sadarbība ar vismaz vienu pētniecības un zināšanu izplatīšanas organizāciju, un pētniecības un zināšanu izplatīšanas organizācija sedz vismaz 10 % no kopējām attiecināmajām izmaksām, un tai ir tiesības publicēt sava pētījuma rezultātus.</w:t>
      </w:r>
    </w:p>
    <w:p w14:paraId="13FA5773" w14:textId="66073B3E" w:rsidR="001F7985" w:rsidRPr="007B4A2E" w:rsidRDefault="007E45E2" w:rsidP="001F7985">
      <w:r w:rsidRPr="00F7180F">
        <w:rPr>
          <w:rFonts w:ascii="Segoe UI" w:eastAsia="Times New Roman" w:hAnsi="Segoe UI" w:cs="Times New Roman"/>
          <w:sz w:val="20"/>
        </w:rPr>
        <w:t>Projektu atlases padome kontrolē plānotās finansēšanas attiecības izpildi projekta laikā, veicot analīzi pētījuma vidū (atbilstoši iesniegtajam laika grafikam) vai sešu mēnešu laikā pēc projekta uzsākšanas. Ja plānotā finansēšanas proporcija starp pētījuma īstenotājiem netiek ievērota, papildintensitāte par efektīvu sadarbību tiek atcelta.</w:t>
      </w:r>
      <w:r w:rsidR="001F7985" w:rsidRPr="007B4A2E">
        <w:t xml:space="preserve"> </w:t>
      </w:r>
    </w:p>
    <w:p w14:paraId="05F9A4A2" w14:textId="77777777" w:rsidR="001F7985" w:rsidRPr="007B4A2E" w:rsidRDefault="001F7985" w:rsidP="001F7985">
      <w:pPr>
        <w:pStyle w:val="Heading3"/>
        <w:numPr>
          <w:ilvl w:val="2"/>
          <w:numId w:val="1"/>
        </w:numPr>
        <w:spacing w:before="120" w:line="259" w:lineRule="auto"/>
        <w:rPr>
          <w:sz w:val="22"/>
          <w:szCs w:val="22"/>
        </w:rPr>
      </w:pPr>
      <w:bookmarkStart w:id="179" w:name="_Toc450850168"/>
      <w:bookmarkStart w:id="180" w:name="_Toc450888020"/>
      <w:bookmarkStart w:id="181" w:name="_Toc112693752"/>
      <w:r w:rsidRPr="007B4A2E">
        <w:rPr>
          <w:sz w:val="22"/>
          <w:szCs w:val="22"/>
        </w:rPr>
        <w:t>Papildintensitātes izmaksa</w:t>
      </w:r>
      <w:bookmarkEnd w:id="179"/>
      <w:bookmarkEnd w:id="180"/>
      <w:bookmarkEnd w:id="181"/>
    </w:p>
    <w:p w14:paraId="552D83C3" w14:textId="4CEEB8D7" w:rsidR="001F7985" w:rsidRPr="007B4A2E" w:rsidRDefault="00D96E86" w:rsidP="001F7985">
      <w:pPr>
        <w:rPr>
          <w:highlight w:val="yellow"/>
        </w:rPr>
      </w:pPr>
      <w:r w:rsidRPr="00F7180F">
        <w:rPr>
          <w:rFonts w:ascii="Segoe UI" w:eastAsia="Times New Roman" w:hAnsi="Segoe UI" w:cs="Times New Roman"/>
          <w:sz w:val="20"/>
        </w:rPr>
        <w:t>Kompetences centrs pieprasījumu par papildintensitāti iesniedz pēc projekta noslēguma vai piemēro katrā maksājuma pieprasījumā, ja to atļauj CFLA nosacījumi. Abos gadījumos ERAF atbalsta apjoms, kas saistīts ar papildintensitāti, īstenotājiem tiek izmaksāts pēc projekta noslēguma un MK noteikumos minēto nosacījumu izpildes. Pētījuma publicēšanas gadījumā papildintensitāte projektam tiek piemērota pēc abu publikāciju pieņemšanu publicēšanā.</w:t>
      </w:r>
    </w:p>
    <w:p w14:paraId="7090FE3E" w14:textId="77777777" w:rsidR="001F7985" w:rsidRPr="007B4A2E" w:rsidRDefault="001F7985" w:rsidP="001F7985">
      <w:pPr>
        <w:pStyle w:val="Heading1"/>
        <w:pageBreakBefore w:val="0"/>
        <w:shd w:val="clear" w:color="auto" w:fill="auto"/>
        <w:spacing w:before="240" w:after="0" w:line="259" w:lineRule="auto"/>
        <w:ind w:left="720" w:hanging="360"/>
        <w:contextualSpacing w:val="0"/>
        <w:jc w:val="left"/>
        <w:rPr>
          <w:sz w:val="22"/>
          <w:szCs w:val="22"/>
          <w:lang w:eastAsia="lv-LV"/>
        </w:rPr>
      </w:pPr>
      <w:bookmarkStart w:id="182" w:name="_Toc450850169"/>
      <w:bookmarkStart w:id="183" w:name="_Toc450888021"/>
      <w:bookmarkStart w:id="184" w:name="_Toc112693753"/>
      <w:r w:rsidRPr="007B4A2E">
        <w:rPr>
          <w:sz w:val="22"/>
          <w:szCs w:val="22"/>
          <w:lang w:eastAsia="lv-LV"/>
        </w:rPr>
        <w:lastRenderedPageBreak/>
        <w:t>Cita būtiska informācija</w:t>
      </w:r>
      <w:bookmarkEnd w:id="182"/>
      <w:bookmarkEnd w:id="183"/>
      <w:bookmarkEnd w:id="184"/>
    </w:p>
    <w:p w14:paraId="057676A8" w14:textId="5CD955FB" w:rsidR="001F7985" w:rsidRPr="007B4A2E" w:rsidRDefault="001F7985" w:rsidP="001F7985">
      <w:pPr>
        <w:pStyle w:val="Heading2"/>
        <w:rPr>
          <w:sz w:val="22"/>
          <w:szCs w:val="22"/>
        </w:rPr>
      </w:pPr>
      <w:bookmarkStart w:id="185" w:name="_Toc450850170"/>
      <w:bookmarkStart w:id="186" w:name="_Toc450888022"/>
      <w:bookmarkStart w:id="187" w:name="_Toc112693754"/>
      <w:r w:rsidRPr="007B4A2E">
        <w:rPr>
          <w:sz w:val="22"/>
          <w:szCs w:val="22"/>
        </w:rPr>
        <w:t>Kompetences centra darbības pašnovērtējums 2007.-2013.</w:t>
      </w:r>
      <w:r w:rsidR="00971ACB">
        <w:rPr>
          <w:sz w:val="22"/>
          <w:szCs w:val="22"/>
        </w:rPr>
        <w:t xml:space="preserve"> </w:t>
      </w:r>
      <w:r w:rsidRPr="007B4A2E">
        <w:rPr>
          <w:sz w:val="22"/>
          <w:szCs w:val="22"/>
        </w:rPr>
        <w:t>g. perioda programmas ietvaros</w:t>
      </w:r>
      <w:bookmarkEnd w:id="185"/>
      <w:bookmarkEnd w:id="186"/>
      <w:bookmarkEnd w:id="187"/>
    </w:p>
    <w:p w14:paraId="2CB2AE53" w14:textId="1DF2C998" w:rsidR="001F7985" w:rsidRPr="007B4A2E" w:rsidRDefault="00523E8A" w:rsidP="001F7985">
      <w:bookmarkStart w:id="188" w:name="_Toc450850171"/>
      <w:bookmarkStart w:id="189" w:name="_Toc450888023"/>
      <w:bookmarkStart w:id="190" w:name="_Hlk529780171"/>
      <w:r>
        <w:t xml:space="preserve">ETKC kompetences centrs ir pēctecis </w:t>
      </w:r>
      <w:r w:rsidR="00252E7B" w:rsidRPr="007B4A2E">
        <w:rPr>
          <w:b/>
        </w:rPr>
        <w:t>Transporta mašīnbūves kompetences centram</w:t>
      </w:r>
      <w:r w:rsidR="001F7985" w:rsidRPr="007B4A2E">
        <w:rPr>
          <w:b/>
        </w:rPr>
        <w:t xml:space="preserve"> (</w:t>
      </w:r>
      <w:r w:rsidR="00252E7B" w:rsidRPr="007B4A2E">
        <w:rPr>
          <w:b/>
        </w:rPr>
        <w:t>TMKC</w:t>
      </w:r>
      <w:r w:rsidR="001F7985" w:rsidRPr="007B4A2E">
        <w:rPr>
          <w:b/>
        </w:rPr>
        <w:t xml:space="preserve">). </w:t>
      </w:r>
      <w:r w:rsidR="001F7985" w:rsidRPr="007B4A2E">
        <w:t xml:space="preserve">Kompetences centra dalībnieki, valde un Sadarbības partneru kodols </w:t>
      </w:r>
      <w:r>
        <w:t>ir līdzvērtīg</w:t>
      </w:r>
      <w:r w:rsidR="00971ACB">
        <w:t xml:space="preserve">i </w:t>
      </w:r>
      <w:r w:rsidR="001F7985" w:rsidRPr="007B4A2E">
        <w:t>iepriekšējā periodā atbalstu saņēmušaj</w:t>
      </w:r>
      <w:r w:rsidR="00971ACB">
        <w:t>am</w:t>
      </w:r>
      <w:r w:rsidR="001F7985" w:rsidRPr="007B4A2E">
        <w:t xml:space="preserve"> Kompetences centr</w:t>
      </w:r>
      <w:r w:rsidR="00971ACB">
        <w:t>am</w:t>
      </w:r>
      <w:r w:rsidR="001F7985" w:rsidRPr="007B4A2E">
        <w:t xml:space="preserve">. </w:t>
      </w:r>
      <w:r>
        <w:t>Daļa no projektiem ir sasaistīti ar iepriekšējiem pētījumiem, piemēram, izmanto to</w:t>
      </w:r>
      <w:r w:rsidR="001F7985" w:rsidRPr="007B4A2E">
        <w:t xml:space="preserve"> </w:t>
      </w:r>
      <w:r>
        <w:t>rezultātus un galvenās atziņas. Līdz ar to daļa no ETK</w:t>
      </w:r>
      <w:r w:rsidR="0034609D">
        <w:t>C</w:t>
      </w:r>
      <w:r>
        <w:t xml:space="preserve"> </w:t>
      </w:r>
      <w:r w:rsidR="001F7985" w:rsidRPr="007B4A2E">
        <w:t>Sadarbības partneri</w:t>
      </w:r>
      <w:r>
        <w:t>e</w:t>
      </w:r>
      <w:r w:rsidR="00971ACB">
        <w:t>m ir bijuši TMKC dalībnieku un plāno turpināt</w:t>
      </w:r>
      <w:r>
        <w:t xml:space="preserve"> uzsāktos pētījumus jaunā centra ietvaros, savukārt vairāk </w:t>
      </w:r>
      <w:r w:rsidR="00B103AC">
        <w:t>ne</w:t>
      </w:r>
      <w:r>
        <w:t xml:space="preserve">kā 50% ir jauni saimnieciskās darbības veicēji. </w:t>
      </w:r>
    </w:p>
    <w:p w14:paraId="33CF82D8" w14:textId="2810DFDF" w:rsidR="00971ACB" w:rsidRDefault="001F7985" w:rsidP="001F7985">
      <w:r w:rsidRPr="007B4A2E">
        <w:t>Būtiskākā pozitīvā</w:t>
      </w:r>
      <w:r w:rsidR="00A9733B">
        <w:t xml:space="preserve"> pieredze, ko ETKC pārņems no </w:t>
      </w:r>
      <w:r w:rsidR="00252E7B" w:rsidRPr="007B4A2E">
        <w:t>TMKC</w:t>
      </w:r>
      <w:r w:rsidR="00971ACB">
        <w:t xml:space="preserve">, ir </w:t>
      </w:r>
      <w:r w:rsidR="00A9733B">
        <w:t>P&amp;A projektu attīstīšan</w:t>
      </w:r>
      <w:r w:rsidR="00971ACB">
        <w:t>as un projektu finansējuma apgūšanas kompetences</w:t>
      </w:r>
      <w:r w:rsidR="00A9733B">
        <w:t>, kas ir pietuvināti reālai uzņēmējdarbības videi un problem</w:t>
      </w:r>
      <w:r w:rsidR="00743B3F">
        <w:t>ātikai, kā arī labāko praksi ES fondu finansēto projektu admini</w:t>
      </w:r>
      <w:r w:rsidR="00B13957">
        <w:t>s</w:t>
      </w:r>
      <w:r w:rsidR="00743B3F">
        <w:t>trēšanā sadarbībā ar</w:t>
      </w:r>
      <w:r w:rsidR="00644DDD">
        <w:t xml:space="preserve"> finansējuma devēju un</w:t>
      </w:r>
      <w:r w:rsidR="00743B3F">
        <w:t xml:space="preserve"> </w:t>
      </w:r>
      <w:r w:rsidR="00127014">
        <w:t>CFLA</w:t>
      </w:r>
      <w:r w:rsidR="00644DDD">
        <w:t>.</w:t>
      </w:r>
      <w:r w:rsidR="00367E06">
        <w:t xml:space="preserve"> Tiks pārņemtas arī mācības, kas gūtas</w:t>
      </w:r>
      <w:r w:rsidR="00971ACB">
        <w:t>,</w:t>
      </w:r>
      <w:r w:rsidR="00367E06">
        <w:t xml:space="preserve"> atbalstot vājākus un neīstenotus projektus gan saimnieciskās darbības veicēju iekšēju faktoru, gan tirgus apstākļu dēļ. </w:t>
      </w:r>
      <w:r w:rsidR="00971ACB">
        <w:t>TMKC ietvaros tika īstenoti 31 pētījums un viens tika noraidīts.</w:t>
      </w:r>
      <w:r w:rsidR="00F947F7">
        <w:t xml:space="preserve"> Poz</w:t>
      </w:r>
      <w:r w:rsidR="00127014">
        <w:t>i</w:t>
      </w:r>
      <w:r w:rsidR="00F947F7">
        <w:t xml:space="preserve">tīvs piemērs ir TMKC finansējuma apguve </w:t>
      </w:r>
      <w:r w:rsidR="00F947F7" w:rsidRPr="002D4089">
        <w:t>7</w:t>
      </w:r>
      <w:r w:rsidR="00F947F7">
        <w:t>,</w:t>
      </w:r>
      <w:r w:rsidR="00F947F7" w:rsidRPr="002D4089">
        <w:t>8 milj</w:t>
      </w:r>
      <w:r w:rsidR="00F947F7">
        <w:t xml:space="preserve">. </w:t>
      </w:r>
      <w:r w:rsidR="00F947F7" w:rsidRPr="002D4089">
        <w:t>EUR</w:t>
      </w:r>
      <w:r w:rsidR="00F947F7">
        <w:t xml:space="preserve"> apmērā</w:t>
      </w:r>
      <w:r w:rsidR="00F947F7" w:rsidRPr="002D4089">
        <w:t>, ar izpildi 96%</w:t>
      </w:r>
      <w:r w:rsidR="00F947F7">
        <w:t xml:space="preserve">. </w:t>
      </w:r>
    </w:p>
    <w:p w14:paraId="59117EB1" w14:textId="1F8F7A91" w:rsidR="002155EE" w:rsidRPr="007B4A2E" w:rsidRDefault="00971ACB" w:rsidP="002155EE">
      <w:r>
        <w:t>No šī centra pieredzes t</w:t>
      </w:r>
      <w:r w:rsidR="00367E06">
        <w:t xml:space="preserve">ika gūtas arī būtiskas </w:t>
      </w:r>
      <w:r w:rsidR="00985DEE">
        <w:t>atziņas</w:t>
      </w:r>
      <w:r w:rsidR="00367E06">
        <w:t xml:space="preserve"> kompetences centra komandas sastāva veidošanā, kas tiks ņemta</w:t>
      </w:r>
      <w:r>
        <w:t>s</w:t>
      </w:r>
      <w:r w:rsidR="00367E06">
        <w:t xml:space="preserve"> vērā jaunā</w:t>
      </w:r>
      <w:r>
        <w:t xml:space="preserve"> ETKC</w:t>
      </w:r>
      <w:r w:rsidR="00367E06">
        <w:t xml:space="preserve"> iekšējās darbības plānošanā un organizēšanā. </w:t>
      </w:r>
      <w:r w:rsidR="00CA4B5B">
        <w:t xml:space="preserve">Ņemot vērā enerģētikas jomas mainīgos parametrus un ievērojamos izaicinājumus, kas ir saistīti ar regulējumu, iepriekšējā projektu īstenošanas un finansējuma apgūšanas pieredze var tikt novērtēta kā ļoti vērtīga un </w:t>
      </w:r>
      <w:r w:rsidR="006E083A" w:rsidRPr="007B4A2E">
        <w:t xml:space="preserve">noderīga </w:t>
      </w:r>
      <w:r w:rsidR="00AB3483" w:rsidRPr="007B4A2E">
        <w:t>ETKC</w:t>
      </w:r>
      <w:r w:rsidR="00CA4B5B">
        <w:t xml:space="preserve"> izveidē. </w:t>
      </w:r>
      <w:r w:rsidR="00FD0916">
        <w:t>K</w:t>
      </w:r>
      <w:r w:rsidR="006E083A" w:rsidRPr="007B4A2E">
        <w:t>ompetences centra</w:t>
      </w:r>
      <w:r w:rsidR="00CA4B5B">
        <w:t xml:space="preserve"> ETKC</w:t>
      </w:r>
      <w:r w:rsidR="006E083A" w:rsidRPr="007B4A2E">
        <w:t xml:space="preserve"> vadība ir pieredzējusi projektu un īst</w:t>
      </w:r>
      <w:r w:rsidR="00CA4B5B">
        <w:t xml:space="preserve">enotāju kapacitātes izvērtēšanā, kā arī risku vadībā, kas saistīti ar pētījumu </w:t>
      </w:r>
      <w:r w:rsidR="006E083A" w:rsidRPr="007B4A2E">
        <w:t xml:space="preserve">īstenošanu </w:t>
      </w:r>
      <w:r w:rsidR="00CA4B5B">
        <w:t>šajā programmā, aktīvi piesaistot jomai arī jaunus saimnieciskās darbības veicējus un nodrošinot tiem kvalitatīvu atbalstu projektu īstenošanā</w:t>
      </w:r>
      <w:r w:rsidR="006E083A" w:rsidRPr="007B4A2E">
        <w:t xml:space="preserve">. </w:t>
      </w:r>
    </w:p>
    <w:p w14:paraId="0666C291" w14:textId="2E0D372E" w:rsidR="001F7985" w:rsidRPr="007B4A2E" w:rsidRDefault="00252E7B" w:rsidP="001F7985">
      <w:r w:rsidRPr="007B4A2E">
        <w:t xml:space="preserve">TMKC </w:t>
      </w:r>
      <w:r w:rsidR="001F7985" w:rsidRPr="007B4A2E">
        <w:t>pozitīvā pieredze:</w:t>
      </w:r>
    </w:p>
    <w:p w14:paraId="2F42D858" w14:textId="1B23AE28" w:rsidR="001F7985" w:rsidRPr="007B4A2E" w:rsidRDefault="00CA4B5B">
      <w:pPr>
        <w:pStyle w:val="ListParagraph"/>
        <w:keepLines w:val="0"/>
        <w:numPr>
          <w:ilvl w:val="0"/>
          <w:numId w:val="18"/>
        </w:numPr>
        <w:spacing w:before="0" w:after="200" w:line="276" w:lineRule="auto"/>
        <w:jc w:val="left"/>
      </w:pPr>
      <w:r>
        <w:t xml:space="preserve">Uzsāktas jaunas sadarbības Viedās enerģētikas jomā starp lielajiem uzņēmumiem un pētniecības un zināšanu izplatīšanas organizācijām, kas tiek turpināta arī ārpus kompetences centru programmas; </w:t>
      </w:r>
    </w:p>
    <w:p w14:paraId="32726D21" w14:textId="2134602E" w:rsidR="001F7985" w:rsidRPr="007B4A2E" w:rsidRDefault="001F7985">
      <w:pPr>
        <w:pStyle w:val="ListParagraph"/>
        <w:keepLines w:val="0"/>
        <w:numPr>
          <w:ilvl w:val="0"/>
          <w:numId w:val="18"/>
        </w:numPr>
        <w:spacing w:before="0" w:after="200" w:line="276" w:lineRule="auto"/>
        <w:jc w:val="left"/>
      </w:pPr>
      <w:r w:rsidRPr="007B4A2E">
        <w:t xml:space="preserve">Vairumā </w:t>
      </w:r>
      <w:r w:rsidR="00327F53">
        <w:t xml:space="preserve">gadījumos projekti un pētījumi atnes jaunas komercializācijas iespējas un potenciālu turpmākiem pētījumiem un produktu attīstīšanai; </w:t>
      </w:r>
    </w:p>
    <w:p w14:paraId="6AD15790" w14:textId="6D1D3264" w:rsidR="001F7985" w:rsidRPr="007B4A2E" w:rsidRDefault="00327F53">
      <w:pPr>
        <w:pStyle w:val="ListParagraph"/>
        <w:keepLines w:val="0"/>
        <w:numPr>
          <w:ilvl w:val="0"/>
          <w:numId w:val="18"/>
        </w:numPr>
        <w:spacing w:before="0" w:after="200" w:line="276" w:lineRule="auto"/>
        <w:jc w:val="left"/>
      </w:pPr>
      <w:r>
        <w:t>Ir celta kompetences centrā iesaistīto uzņēmēju pašapziņa un vēlme arī tu</w:t>
      </w:r>
      <w:r w:rsidR="00B13957">
        <w:t>r</w:t>
      </w:r>
      <w:r>
        <w:t>pmāk iesaistīt</w:t>
      </w:r>
      <w:r w:rsidR="00B13957">
        <w:t>ie</w:t>
      </w:r>
      <w:r>
        <w:t>s ERAF projektos</w:t>
      </w:r>
      <w:r w:rsidR="00B13957">
        <w:t xml:space="preserve"> un līdzīgās programmās</w:t>
      </w:r>
      <w:r w:rsidR="00B36B18">
        <w:t>;</w:t>
      </w:r>
    </w:p>
    <w:p w14:paraId="264179D7" w14:textId="77777777" w:rsidR="00971ACB" w:rsidRDefault="000E5E62">
      <w:pPr>
        <w:pStyle w:val="ListParagraph"/>
        <w:keepLines w:val="0"/>
        <w:numPr>
          <w:ilvl w:val="0"/>
          <w:numId w:val="18"/>
        </w:numPr>
        <w:spacing w:before="0" w:after="200" w:line="276" w:lineRule="auto"/>
        <w:jc w:val="left"/>
      </w:pPr>
      <w:r>
        <w:t xml:space="preserve">Īstenotās starpposmu mērķu un rezultātu pārbaudes nodrošina iespēju </w:t>
      </w:r>
      <w:r w:rsidR="00B13957">
        <w:t xml:space="preserve">pārraudzīt </w:t>
      </w:r>
      <w:r>
        <w:t>pētniecības projektu izpildes kvalitāti un progresu, kā arī savlaicīgi veikt</w:t>
      </w:r>
      <w:r w:rsidR="00971ACB">
        <w:t>;</w:t>
      </w:r>
    </w:p>
    <w:p w14:paraId="526D4D4D" w14:textId="44944229" w:rsidR="001F7985" w:rsidRPr="007B4A2E" w:rsidRDefault="000E5E62">
      <w:pPr>
        <w:pStyle w:val="ListParagraph"/>
        <w:keepLines w:val="0"/>
        <w:numPr>
          <w:ilvl w:val="0"/>
          <w:numId w:val="18"/>
        </w:numPr>
        <w:spacing w:before="0" w:after="200" w:line="276" w:lineRule="auto"/>
        <w:jc w:val="left"/>
      </w:pPr>
      <w:r>
        <w:t>nepieciešamos korektīvos pasākumus. To pozitīvo ietekmi atzīst visas iesaistītās puses – gan kompetences centra vadība, gan paši pētījumu īstenotāji</w:t>
      </w:r>
      <w:r w:rsidR="00971ACB">
        <w:t>;</w:t>
      </w:r>
    </w:p>
    <w:p w14:paraId="4C226617" w14:textId="137843DB" w:rsidR="000E5E62" w:rsidRPr="007B4A2E" w:rsidRDefault="000E5E62">
      <w:pPr>
        <w:pStyle w:val="ListParagraph"/>
        <w:keepLines w:val="0"/>
        <w:numPr>
          <w:ilvl w:val="0"/>
          <w:numId w:val="18"/>
        </w:numPr>
        <w:spacing w:before="0" w:after="200" w:line="276" w:lineRule="auto"/>
        <w:jc w:val="left"/>
      </w:pPr>
      <w:r>
        <w:t>Caur iepriekšējām pieredzēm ir izveidojies kvalit</w:t>
      </w:r>
      <w:r w:rsidR="00B13957">
        <w:t>a</w:t>
      </w:r>
      <w:r>
        <w:t>tīvs projektu atlases modelis un kārtība, kas nodrošina potenciālu projektu kvalitatīvu izvērtēšanu (</w:t>
      </w:r>
      <w:r w:rsidRPr="00B13957">
        <w:rPr>
          <w:i/>
        </w:rPr>
        <w:t>skrīningu</w:t>
      </w:r>
      <w:r>
        <w:t>) un procesa caurredzamību. Īpaši nozīmīgs progress ir tieši jauno projektu un kompetences centra Sadarbības partneru izvērtēšanā</w:t>
      </w:r>
      <w:r w:rsidR="00971ACB">
        <w:t>;</w:t>
      </w:r>
    </w:p>
    <w:p w14:paraId="05B7B9E4" w14:textId="4C0ABBF2" w:rsidR="001F7985" w:rsidRPr="007B4A2E" w:rsidRDefault="00E16144" w:rsidP="001F7985">
      <w:r w:rsidRPr="007B4A2E">
        <w:lastRenderedPageBreak/>
        <w:t xml:space="preserve">TMKC </w:t>
      </w:r>
      <w:r w:rsidR="001F7985" w:rsidRPr="007B4A2E">
        <w:t>negatīvā pieredze:</w:t>
      </w:r>
    </w:p>
    <w:p w14:paraId="15EE7FC6" w14:textId="45B56BE9" w:rsidR="001F7985" w:rsidRPr="007B4A2E" w:rsidRDefault="001F7985">
      <w:pPr>
        <w:pStyle w:val="ListParagraph"/>
        <w:keepLines w:val="0"/>
        <w:numPr>
          <w:ilvl w:val="0"/>
          <w:numId w:val="18"/>
        </w:numPr>
        <w:spacing w:before="0" w:after="200" w:line="276" w:lineRule="auto"/>
        <w:jc w:val="left"/>
      </w:pPr>
      <w:r w:rsidRPr="007B4A2E">
        <w:t>Projekta īstenošanas</w:t>
      </w:r>
      <w:r w:rsidR="00E16144">
        <w:t xml:space="preserve"> nosacījumu izmaiņas </w:t>
      </w:r>
      <w:r w:rsidR="00B13957">
        <w:t>padarīja sarežģītāku</w:t>
      </w:r>
      <w:r w:rsidR="00E16144">
        <w:t xml:space="preserve"> to īstenošanu un uzņēmēju piesardzības pieaugumu, īpaši pir</w:t>
      </w:r>
      <w:r w:rsidR="00B13957">
        <w:t>m</w:t>
      </w:r>
      <w:r w:rsidR="00E16144">
        <w:t>reizējie projektu īstenotāji</w:t>
      </w:r>
      <w:r w:rsidR="00971ACB">
        <w:t>;</w:t>
      </w:r>
    </w:p>
    <w:p w14:paraId="79A87E82" w14:textId="12E7BEE3" w:rsidR="001F7985" w:rsidRPr="007B4A2E" w:rsidRDefault="00E16144">
      <w:pPr>
        <w:pStyle w:val="ListParagraph"/>
        <w:keepLines w:val="0"/>
        <w:numPr>
          <w:ilvl w:val="0"/>
          <w:numId w:val="18"/>
        </w:numPr>
        <w:spacing w:before="0" w:after="200" w:line="276" w:lineRule="auto"/>
        <w:jc w:val="left"/>
      </w:pPr>
      <w:r>
        <w:t>Īstenošanas izmaiņas radīja arī projektu īstenotāju, Sadarbības partneru, mainību, kas negatīvi ietekm</w:t>
      </w:r>
      <w:r w:rsidR="00B13957">
        <w:t>ēja centra</w:t>
      </w:r>
      <w:r>
        <w:t xml:space="preserve"> kopējo darbību; bet šīs situācijas tika kopējiem spēkiem iespēju robežās izrisinātas</w:t>
      </w:r>
      <w:r w:rsidR="00971ACB">
        <w:t>;</w:t>
      </w:r>
    </w:p>
    <w:p w14:paraId="30B4365E" w14:textId="0F6F5367" w:rsidR="001F7985" w:rsidRDefault="00E16144">
      <w:pPr>
        <w:pStyle w:val="ListParagraph"/>
        <w:keepLines w:val="0"/>
        <w:numPr>
          <w:ilvl w:val="0"/>
          <w:numId w:val="18"/>
        </w:numPr>
        <w:spacing w:before="0" w:after="200" w:line="276" w:lineRule="auto"/>
        <w:jc w:val="left"/>
      </w:pPr>
      <w:r>
        <w:t>Joprojām augstais administratīvais slogs apgrūtina projektu atskaišu iesniegšanas un izskatīšanas ātrumu, kas negatīvi atsauces arī uz k</w:t>
      </w:r>
      <w:r w:rsidR="001F7985" w:rsidRPr="007B4A2E">
        <w:t>ompetences centra darbu.</w:t>
      </w:r>
      <w:bookmarkEnd w:id="188"/>
      <w:bookmarkEnd w:id="189"/>
    </w:p>
    <w:p w14:paraId="29B7CDD6" w14:textId="5C62FEE4" w:rsidR="00985DEE" w:rsidRPr="007B4A2E" w:rsidRDefault="00985DEE" w:rsidP="00985DEE">
      <w:r>
        <w:t>Pasākumu plāns</w:t>
      </w:r>
      <w:r w:rsidR="00971ACB">
        <w:t xml:space="preserve"> kompetences</w:t>
      </w:r>
      <w:r>
        <w:t xml:space="preserve"> centra darbības uzlabošanai</w:t>
      </w:r>
      <w:r w:rsidRPr="007B4A2E">
        <w:t>:</w:t>
      </w:r>
    </w:p>
    <w:p w14:paraId="47F2E720" w14:textId="566CFAB5" w:rsidR="00985DEE" w:rsidRDefault="00985DEE">
      <w:pPr>
        <w:pStyle w:val="ListParagraph"/>
        <w:keepLines w:val="0"/>
        <w:numPr>
          <w:ilvl w:val="0"/>
          <w:numId w:val="18"/>
        </w:numPr>
        <w:spacing w:before="0" w:after="200" w:line="276" w:lineRule="auto"/>
        <w:jc w:val="left"/>
      </w:pPr>
      <w:r>
        <w:t>Veikt regulāru projektu starprezul</w:t>
      </w:r>
      <w:r w:rsidR="00532B9A">
        <w:t>t</w:t>
      </w:r>
      <w:r>
        <w:t>ātu monitoringu un auditēšanu, lai laicīgi identificētu jebkāda veida organizatoriskos, finanšu vai sadarbības riskus;</w:t>
      </w:r>
    </w:p>
    <w:p w14:paraId="7E5D469B" w14:textId="5078E4D4" w:rsidR="00985DEE" w:rsidRDefault="00985DEE">
      <w:pPr>
        <w:pStyle w:val="ListParagraph"/>
        <w:keepLines w:val="0"/>
        <w:numPr>
          <w:ilvl w:val="0"/>
          <w:numId w:val="18"/>
        </w:numPr>
        <w:spacing w:before="0" w:after="200" w:line="276" w:lineRule="auto"/>
        <w:jc w:val="left"/>
      </w:pPr>
      <w:r>
        <w:t xml:space="preserve">Veikt regulārus publicitātes un informatīvus pasākumus ETKC mājaslapā, nodrošinot kompetences centra dalībnieku informētību par progresu un plānotajiem pasākumiem; </w:t>
      </w:r>
    </w:p>
    <w:p w14:paraId="4683FC75" w14:textId="4E31235F" w:rsidR="00985DEE" w:rsidRDefault="00985DEE">
      <w:pPr>
        <w:pStyle w:val="ListParagraph"/>
        <w:keepLines w:val="0"/>
        <w:numPr>
          <w:ilvl w:val="0"/>
          <w:numId w:val="18"/>
        </w:numPr>
        <w:spacing w:before="0" w:after="200" w:line="276" w:lineRule="auto"/>
        <w:jc w:val="left"/>
      </w:pPr>
      <w:r>
        <w:t>Uzturēt kvalitatīvu komunik</w:t>
      </w:r>
      <w:r w:rsidR="007753E9">
        <w:t>āciju</w:t>
      </w:r>
      <w:r>
        <w:t xml:space="preserve"> ar CFLA, lai laicīgi saņemtu informāciju par jebkādām projektu admin</w:t>
      </w:r>
      <w:r w:rsidR="00532B9A">
        <w:t>i</w:t>
      </w:r>
      <w:r>
        <w:t>strēšanas izmaiņām un</w:t>
      </w:r>
      <w:r w:rsidR="00532B9A">
        <w:t xml:space="preserve"> atbilstoši</w:t>
      </w:r>
      <w:r>
        <w:t xml:space="preserve"> informētu kompetences centra dalībniekus</w:t>
      </w:r>
      <w:r w:rsidR="00532B9A">
        <w:t xml:space="preserve">. </w:t>
      </w:r>
      <w:r>
        <w:t xml:space="preserve"> </w:t>
      </w:r>
    </w:p>
    <w:p w14:paraId="4C049A5F" w14:textId="4E26E507" w:rsidR="00361FED" w:rsidRPr="002D4089" w:rsidRDefault="00361FED" w:rsidP="00361FED">
      <w:pPr>
        <w:pStyle w:val="Heading2"/>
        <w:numPr>
          <w:ilvl w:val="0"/>
          <w:numId w:val="0"/>
        </w:numPr>
        <w:ind w:left="431"/>
      </w:pPr>
      <w:bookmarkStart w:id="191" w:name="_Toc112693755"/>
      <w:r w:rsidRPr="002D4089">
        <w:t xml:space="preserve">8.2 </w:t>
      </w:r>
      <w:r w:rsidR="00E7617B" w:rsidRPr="00E7617B">
        <w:t>Kompetences centra darbības pašnovērtējums Eiropas Savienības struktūrfondu un Kohēzijas fonda 2014.‒2020.g. plānošanas perioda programmas ietvaros</w:t>
      </w:r>
      <w:r w:rsidR="00E7617B" w:rsidRPr="00E7617B" w:rsidDel="00E7617B">
        <w:t xml:space="preserve"> </w:t>
      </w:r>
      <w:bookmarkEnd w:id="191"/>
    </w:p>
    <w:p w14:paraId="2F54B0D8" w14:textId="77777777" w:rsidR="002A64E8" w:rsidRDefault="00CA0AB6" w:rsidP="005D3A0F">
      <w:r>
        <w:t xml:space="preserve">ETKC kompetences centrs pārņems darbības pieredzi arī no </w:t>
      </w:r>
      <w:r w:rsidR="006B3F68" w:rsidRPr="006B3F68">
        <w:t>Viedo inženiersistēmu, transporta un enerģētikas Kompetences centr</w:t>
      </w:r>
      <w:r w:rsidR="006B3F68">
        <w:t>a</w:t>
      </w:r>
      <w:r w:rsidR="006B3F68">
        <w:rPr>
          <w:rFonts w:ascii="Arial" w:hAnsi="Arial" w:cs="Arial"/>
          <w:color w:val="545454"/>
          <w:shd w:val="clear" w:color="auto" w:fill="FFFFFF"/>
        </w:rPr>
        <w:t> </w:t>
      </w:r>
      <w:r>
        <w:t xml:space="preserve"> </w:t>
      </w:r>
      <w:r w:rsidR="006B3F68">
        <w:t>(</w:t>
      </w:r>
      <w:r>
        <w:t>VITEKC</w:t>
      </w:r>
      <w:r w:rsidR="006B3F68">
        <w:t xml:space="preserve">). Laika periodā </w:t>
      </w:r>
      <w:r w:rsidR="00547194">
        <w:t>no 2016.</w:t>
      </w:r>
      <w:r w:rsidR="00825540">
        <w:t>/</w:t>
      </w:r>
      <w:r w:rsidR="00547194">
        <w:t>2017. gad</w:t>
      </w:r>
      <w:r w:rsidR="00825540">
        <w:t xml:space="preserve">s </w:t>
      </w:r>
      <w:r w:rsidR="00547194">
        <w:t>centrs ir sniedzis atbalstu</w:t>
      </w:r>
      <w:r w:rsidR="00825540">
        <w:t xml:space="preserve"> 17 komersantiem, veicinot to nodarbinātības pieaugumu par 43 darbiniekiem. Pētniecības projektos (no uzņēmumiem vai uz ārpakalpojuma līguma pamata) tika iesaistīti </w:t>
      </w:r>
      <w:r w:rsidR="00253671">
        <w:t>vismaz 30 doktoranti, un veiktas 20 koppublikācijas atbalstītajiem komersantiem sadarbojoties ar pētniecības organizā</w:t>
      </w:r>
      <w:r w:rsidR="006B3D02">
        <w:t>cij</w:t>
      </w:r>
      <w:r w:rsidR="00253671">
        <w:t>ām</w:t>
      </w:r>
      <w:r w:rsidR="00825540">
        <w:t>.</w:t>
      </w:r>
      <w:r w:rsidR="005C54F1">
        <w:t xml:space="preserve"> Laika periodā no 2016./2017. gads tik piesaistītas privātās investīcijas 1,</w:t>
      </w:r>
      <w:r w:rsidR="001C7448">
        <w:t xml:space="preserve">63 milj. EUR apmērā. </w:t>
      </w:r>
      <w:r w:rsidR="00E53814">
        <w:t>Tika veikts vērtējums, ka ir vismaz 3 komersant</w:t>
      </w:r>
      <w:r w:rsidR="006B3D02">
        <w:t>i</w:t>
      </w:r>
      <w:r w:rsidR="00E53814" w:rsidRPr="00E53814">
        <w:t>, kas sekmīgi ieviesuši saimnieciskajā darbībā jaunradītos produktus vai tehnoloģijas</w:t>
      </w:r>
      <w:r w:rsidR="00825540">
        <w:t xml:space="preserve"> </w:t>
      </w:r>
      <w:r w:rsidR="005008FB">
        <w:t xml:space="preserve">ar novērtēto komercializācijas potenciālu </w:t>
      </w:r>
      <w:r w:rsidR="002A64E8">
        <w:t xml:space="preserve">vairāk nekā 1 milj. EUR vērtībā. 2018. gada dati tiks apkopoti 2019. gada sākumā. </w:t>
      </w:r>
      <w:r>
        <w:t xml:space="preserve"> </w:t>
      </w:r>
    </w:p>
    <w:p w14:paraId="4A29ABAC" w14:textId="6F0509C5" w:rsidR="00361FED" w:rsidRDefault="00361FED" w:rsidP="005D3A0F">
      <w:r>
        <w:t xml:space="preserve">Līdz 2018. gada beigām </w:t>
      </w:r>
      <w:r w:rsidRPr="002D4089">
        <w:t xml:space="preserve">VITEKC </w:t>
      </w:r>
      <w:r>
        <w:t>paredz apgūt</w:t>
      </w:r>
      <w:r w:rsidRPr="002D4089">
        <w:t xml:space="preserve"> </w:t>
      </w:r>
      <w:r>
        <w:t>pētniecībai un attīstībai pare</w:t>
      </w:r>
      <w:r w:rsidR="00674A9E">
        <w:t>dz</w:t>
      </w:r>
      <w:r w:rsidR="00903DE8">
        <w:t>ēto kopējo finansējumu</w:t>
      </w:r>
      <w:r w:rsidR="00465C30">
        <w:t xml:space="preserve"> </w:t>
      </w:r>
      <w:r w:rsidRPr="002D4089">
        <w:t>3</w:t>
      </w:r>
      <w:r w:rsidR="00903DE8">
        <w:t>,</w:t>
      </w:r>
      <w:r w:rsidRPr="002D4089">
        <w:t>2 milj</w:t>
      </w:r>
      <w:r w:rsidR="00903DE8">
        <w:t>.</w:t>
      </w:r>
      <w:r w:rsidR="00465C30">
        <w:t xml:space="preserve"> EUR apmērā ar</w:t>
      </w:r>
      <w:r w:rsidR="00903DE8">
        <w:t xml:space="preserve"> </w:t>
      </w:r>
      <w:r w:rsidR="00465C30">
        <w:t>izpildes prognozi</w:t>
      </w:r>
      <w:r w:rsidRPr="002D4089">
        <w:t xml:space="preserve"> 99%</w:t>
      </w:r>
      <w:r w:rsidR="00465C30">
        <w:t>.</w:t>
      </w:r>
    </w:p>
    <w:p w14:paraId="65D6FB49" w14:textId="1BCAE087" w:rsidR="005D3A0F" w:rsidRPr="007B4A2E" w:rsidRDefault="005D3A0F" w:rsidP="005D3A0F">
      <w:r>
        <w:t>VITE</w:t>
      </w:r>
      <w:r w:rsidRPr="007B4A2E">
        <w:t>KC pozitīvā pieredze:</w:t>
      </w:r>
    </w:p>
    <w:p w14:paraId="03730AAC" w14:textId="09CCB193" w:rsidR="005D3A0F" w:rsidRDefault="005D3A0F">
      <w:pPr>
        <w:pStyle w:val="ListParagraph"/>
        <w:keepLines w:val="0"/>
        <w:numPr>
          <w:ilvl w:val="0"/>
          <w:numId w:val="18"/>
        </w:numPr>
        <w:spacing w:before="0" w:after="200" w:line="276" w:lineRule="auto"/>
        <w:jc w:val="left"/>
      </w:pPr>
      <w:r>
        <w:t xml:space="preserve">Paplašinātas sadarbības Viedās enerģētikas jomā starp lielajiem uzņēmumiem un pētniecības un zināšanu izplatīšanas organizācijām, kas tiek turpināta arī ārpus kompetences centru programmas; </w:t>
      </w:r>
    </w:p>
    <w:p w14:paraId="0CC50782" w14:textId="0CC0E1EC" w:rsidR="005D3A0F" w:rsidRPr="007B4A2E" w:rsidRDefault="005D3A0F">
      <w:pPr>
        <w:pStyle w:val="ListParagraph"/>
        <w:keepLines w:val="0"/>
        <w:numPr>
          <w:ilvl w:val="0"/>
          <w:numId w:val="18"/>
        </w:numPr>
        <w:spacing w:before="0" w:after="200" w:line="276" w:lineRule="auto"/>
        <w:jc w:val="left"/>
      </w:pPr>
      <w:r>
        <w:t xml:space="preserve">Piesaistīti jauni saimnieciskās darbības veicēji, kas veiksmīgi attīstīja jaunas tehnoloģijas un Viedās enerģētikas jomas pētniecības virzienus. </w:t>
      </w:r>
    </w:p>
    <w:p w14:paraId="2ABABE91" w14:textId="3D443CDE" w:rsidR="005D3A0F" w:rsidRPr="007B4A2E" w:rsidRDefault="005D3A0F">
      <w:pPr>
        <w:pStyle w:val="ListParagraph"/>
        <w:keepLines w:val="0"/>
        <w:numPr>
          <w:ilvl w:val="0"/>
          <w:numId w:val="18"/>
        </w:numPr>
        <w:spacing w:before="0" w:after="200" w:line="276" w:lineRule="auto"/>
        <w:jc w:val="left"/>
      </w:pPr>
      <w:r>
        <w:lastRenderedPageBreak/>
        <w:t>Projektu atlases modelis un kārtība ir uzlabota, pievienojot elektroniskās balsošanas paņēmienus. Īpaši nozīmīgs progress ir tieši jauno projektu un kompetences centra Sadarbības partneru izvērtēšanā;</w:t>
      </w:r>
    </w:p>
    <w:p w14:paraId="592D85E9" w14:textId="77777777" w:rsidR="005D3A0F" w:rsidRDefault="005D3A0F">
      <w:pPr>
        <w:pStyle w:val="ListParagraph"/>
        <w:keepLines w:val="0"/>
        <w:numPr>
          <w:ilvl w:val="0"/>
          <w:numId w:val="18"/>
        </w:numPr>
        <w:spacing w:before="0" w:after="200" w:line="276" w:lineRule="auto"/>
        <w:jc w:val="left"/>
      </w:pPr>
      <w:r>
        <w:t>Pozitīvi ir vērtējama iesāktā sadarbība horizontālo prioritāšu virzienā, īpaši attiecībā uz sadarbību ar IKT nozari;</w:t>
      </w:r>
    </w:p>
    <w:p w14:paraId="42770F31" w14:textId="77777777" w:rsidR="005D3A0F" w:rsidRPr="007B4A2E" w:rsidRDefault="005D3A0F">
      <w:pPr>
        <w:pStyle w:val="ListParagraph"/>
        <w:keepLines w:val="0"/>
        <w:numPr>
          <w:ilvl w:val="0"/>
          <w:numId w:val="18"/>
        </w:numPr>
        <w:spacing w:before="0" w:after="200" w:line="276" w:lineRule="auto"/>
        <w:jc w:val="left"/>
      </w:pPr>
      <w:r>
        <w:t>Ir veiktas pirmās darbības, kas orientētas uz uzņēmumu savstarpējo tīklošanos nozares, starpnozaru aspektos, kā arī dalību starptautiska līmeņa pasākumos Latvijā un ārpus tās.</w:t>
      </w:r>
    </w:p>
    <w:p w14:paraId="6C8E9294" w14:textId="54213CB6" w:rsidR="005D3A0F" w:rsidRPr="007B4A2E" w:rsidRDefault="005D3A0F" w:rsidP="005D3A0F">
      <w:r>
        <w:t>VITE</w:t>
      </w:r>
      <w:r w:rsidRPr="007B4A2E">
        <w:t>KC negatīvā pieredze:</w:t>
      </w:r>
    </w:p>
    <w:p w14:paraId="349A386B" w14:textId="77777777" w:rsidR="005D3A0F" w:rsidRPr="007B4A2E" w:rsidRDefault="005D3A0F">
      <w:pPr>
        <w:pStyle w:val="ListParagraph"/>
        <w:keepLines w:val="0"/>
        <w:numPr>
          <w:ilvl w:val="0"/>
          <w:numId w:val="18"/>
        </w:numPr>
        <w:spacing w:before="0" w:after="200" w:line="276" w:lineRule="auto"/>
        <w:jc w:val="left"/>
      </w:pPr>
      <w:r w:rsidRPr="007B4A2E">
        <w:t>Projekta īstenošanas</w:t>
      </w:r>
      <w:r>
        <w:t xml:space="preserve"> nosacījumu izmaiņas padarīja sarežģītāku to īstenošanu un uzņēmēju piesardzības pieaugumu, īpaši pirmreizējie projektu īstenotāji;</w:t>
      </w:r>
    </w:p>
    <w:p w14:paraId="1B733611" w14:textId="77777777" w:rsidR="005D3A0F" w:rsidRPr="007B4A2E" w:rsidRDefault="005D3A0F">
      <w:pPr>
        <w:pStyle w:val="ListParagraph"/>
        <w:keepLines w:val="0"/>
        <w:numPr>
          <w:ilvl w:val="0"/>
          <w:numId w:val="18"/>
        </w:numPr>
        <w:spacing w:before="0" w:after="200" w:line="276" w:lineRule="auto"/>
        <w:jc w:val="left"/>
      </w:pPr>
      <w:r>
        <w:t>Īstenošanas izmaiņas radīja arī projektu īstenotāju, Sadarbības partneru, mainību, kas negatīvi ietekmēja centra kopējo darbību; bet šīs situācijas tika kopējiem spēkiem iespēju robežās izrisinātas;</w:t>
      </w:r>
    </w:p>
    <w:p w14:paraId="2DEDF1CF" w14:textId="77777777" w:rsidR="005D3A0F" w:rsidRDefault="005D3A0F">
      <w:pPr>
        <w:pStyle w:val="ListParagraph"/>
        <w:keepLines w:val="0"/>
        <w:numPr>
          <w:ilvl w:val="0"/>
          <w:numId w:val="18"/>
        </w:numPr>
        <w:spacing w:before="0" w:after="200" w:line="276" w:lineRule="auto"/>
        <w:jc w:val="left"/>
      </w:pPr>
      <w:r>
        <w:t>Joprojām augstais administratīvais slogs apgrūtina projektu atskaišu iesniegšanas un izskatīšanas ātrumu, kas negatīvi atsauces arī uz k</w:t>
      </w:r>
      <w:r w:rsidRPr="007B4A2E">
        <w:t>ompetences centra darbu.</w:t>
      </w:r>
    </w:p>
    <w:p w14:paraId="1C625E8E" w14:textId="77777777" w:rsidR="005D3A0F" w:rsidRPr="007B4A2E" w:rsidRDefault="005D3A0F" w:rsidP="005D3A0F">
      <w:r>
        <w:t>Pasākumu plāns kompetences centra darbības uzlabošanai</w:t>
      </w:r>
      <w:r w:rsidRPr="007B4A2E">
        <w:t>:</w:t>
      </w:r>
    </w:p>
    <w:p w14:paraId="04D22496" w14:textId="77777777" w:rsidR="005D3A0F" w:rsidRDefault="005D3A0F">
      <w:pPr>
        <w:pStyle w:val="ListParagraph"/>
        <w:keepLines w:val="0"/>
        <w:numPr>
          <w:ilvl w:val="0"/>
          <w:numId w:val="18"/>
        </w:numPr>
        <w:spacing w:before="0" w:after="200" w:line="276" w:lineRule="auto"/>
        <w:jc w:val="left"/>
      </w:pPr>
      <w:r>
        <w:t>Veikt regulāru projektu starprezultātu monitoringu un auditēšanu, lai laicīgi identificētu jebkāda veida organizatoriskos, finanšu vai sadarbības riskus;</w:t>
      </w:r>
    </w:p>
    <w:p w14:paraId="0CD24E69" w14:textId="77777777" w:rsidR="005D3A0F" w:rsidRDefault="005D3A0F">
      <w:pPr>
        <w:pStyle w:val="ListParagraph"/>
        <w:keepLines w:val="0"/>
        <w:numPr>
          <w:ilvl w:val="0"/>
          <w:numId w:val="18"/>
        </w:numPr>
        <w:spacing w:before="0" w:after="200" w:line="276" w:lineRule="auto"/>
        <w:jc w:val="left"/>
      </w:pPr>
      <w:r>
        <w:t xml:space="preserve">Veikt regulārus publicitātes un informatīvus pasākumus ETKC mājaslapā, nodrošinot kompetences centra dalībnieku informētību par progresu un plānotajiem pasākumiem; </w:t>
      </w:r>
    </w:p>
    <w:p w14:paraId="2DDF4DB1" w14:textId="38BE8E6F" w:rsidR="005D3A0F" w:rsidRPr="007B4A2E" w:rsidRDefault="005D3A0F">
      <w:pPr>
        <w:pStyle w:val="ListParagraph"/>
        <w:keepLines w:val="0"/>
        <w:numPr>
          <w:ilvl w:val="0"/>
          <w:numId w:val="18"/>
        </w:numPr>
        <w:spacing w:before="0" w:after="200" w:line="276" w:lineRule="auto"/>
        <w:jc w:val="left"/>
      </w:pPr>
      <w:r>
        <w:t xml:space="preserve">Uzturēt kvalitatīvu komunikāciju ar CFLA, lai laicīgi saņemtu informāciju par jebkādām projektu administrēšanas izmaiņām un atbilstoši informētu kompetences centra dalībniekus.  </w:t>
      </w:r>
    </w:p>
    <w:p w14:paraId="276FD37E" w14:textId="3E8EBA53" w:rsidR="00324723" w:rsidRPr="007B4A2E" w:rsidRDefault="00324723" w:rsidP="00324723">
      <w:pPr>
        <w:pStyle w:val="Heading1"/>
        <w:pageBreakBefore w:val="0"/>
        <w:shd w:val="clear" w:color="auto" w:fill="auto"/>
        <w:spacing w:before="240" w:after="0" w:line="259" w:lineRule="auto"/>
        <w:ind w:left="720" w:hanging="360"/>
        <w:contextualSpacing w:val="0"/>
        <w:jc w:val="left"/>
        <w:rPr>
          <w:sz w:val="22"/>
          <w:szCs w:val="22"/>
          <w:lang w:eastAsia="lv-LV"/>
        </w:rPr>
      </w:pPr>
      <w:bookmarkStart w:id="192" w:name="_Toc112693756"/>
      <w:r w:rsidRPr="007B4A2E">
        <w:rPr>
          <w:sz w:val="22"/>
          <w:szCs w:val="22"/>
          <w:lang w:eastAsia="lv-LV"/>
        </w:rPr>
        <w:t>Darbības sadarbības uzsākšanai ar līdzīgām organizācijām</w:t>
      </w:r>
      <w:bookmarkEnd w:id="192"/>
    </w:p>
    <w:p w14:paraId="144B6A0B" w14:textId="421A9EB3" w:rsidR="00252397" w:rsidRPr="00190BF8" w:rsidRDefault="00AC36AF" w:rsidP="00190BF8">
      <w:r>
        <w:t xml:space="preserve">ETKC ir aktīva sadarbība ar </w:t>
      </w:r>
      <w:r w:rsidR="00252397" w:rsidRPr="00190BF8">
        <w:t>Latvijas Elektroenerģētiķu un Energobūvnieku asociācij</w:t>
      </w:r>
      <w:r w:rsidR="008F0259">
        <w:t>u</w:t>
      </w:r>
      <w:r w:rsidR="00252397" w:rsidRPr="00190BF8">
        <w:t xml:space="preserve"> (LEEA)</w:t>
      </w:r>
      <w:r w:rsidR="00EE0EE1">
        <w:t xml:space="preserve">, kuras izpilddirektors ir arī </w:t>
      </w:r>
      <w:r w:rsidR="007160DB">
        <w:t>Kopmetences centra projektu atlass padomē</w:t>
      </w:r>
      <w:r w:rsidR="007373D3">
        <w:t>. LEEA</w:t>
      </w:r>
      <w:r w:rsidR="00252397" w:rsidRPr="00190BF8">
        <w:t xml:space="preserve"> ir nozares uzņēmumu asociācija, kas apvieno juridiskas un fiziskas personas, kuras nodarbojas ar:</w:t>
      </w:r>
    </w:p>
    <w:p w14:paraId="183AA973" w14:textId="77777777" w:rsidR="00C26F70" w:rsidRDefault="00252397">
      <w:pPr>
        <w:pStyle w:val="ListParagraph"/>
        <w:keepLines w:val="0"/>
        <w:numPr>
          <w:ilvl w:val="0"/>
          <w:numId w:val="18"/>
        </w:numPr>
        <w:spacing w:before="0" w:after="200" w:line="276" w:lineRule="auto"/>
        <w:jc w:val="left"/>
      </w:pPr>
      <w:r w:rsidRPr="00190BF8">
        <w:t>enorgosistēmas apgādes drošuma un stabilitātes problēmām;</w:t>
      </w:r>
    </w:p>
    <w:p w14:paraId="556506D2" w14:textId="77777777" w:rsidR="00C26F70" w:rsidRDefault="00252397">
      <w:pPr>
        <w:pStyle w:val="ListParagraph"/>
        <w:keepLines w:val="0"/>
        <w:numPr>
          <w:ilvl w:val="0"/>
          <w:numId w:val="18"/>
        </w:numPr>
        <w:spacing w:before="0" w:after="200" w:line="276" w:lineRule="auto"/>
        <w:jc w:val="left"/>
      </w:pPr>
      <w:r w:rsidRPr="00190BF8">
        <w:t>energosistēmas perspektīvas attīstības problēmām;</w:t>
      </w:r>
    </w:p>
    <w:p w14:paraId="218FCBEA" w14:textId="77777777" w:rsidR="00C26F70" w:rsidRDefault="00252397">
      <w:pPr>
        <w:pStyle w:val="ListParagraph"/>
        <w:keepLines w:val="0"/>
        <w:numPr>
          <w:ilvl w:val="0"/>
          <w:numId w:val="18"/>
        </w:numPr>
        <w:spacing w:before="0" w:after="200" w:line="276" w:lineRule="auto"/>
        <w:jc w:val="left"/>
      </w:pPr>
      <w:r w:rsidRPr="00190BF8">
        <w:t>profesionālās izglītības problēmām, sagatavojot energosistēmas bakalaurus, inženierus un maģistrus projektēšanai, vadībai, būvuzraudzībai un ekspluatācijai;</w:t>
      </w:r>
    </w:p>
    <w:p w14:paraId="25043B6C" w14:textId="77777777" w:rsidR="00C26F70" w:rsidRDefault="00252397">
      <w:pPr>
        <w:pStyle w:val="ListParagraph"/>
        <w:keepLines w:val="0"/>
        <w:numPr>
          <w:ilvl w:val="0"/>
          <w:numId w:val="18"/>
        </w:numPr>
        <w:spacing w:before="0" w:after="200" w:line="276" w:lineRule="auto"/>
        <w:jc w:val="left"/>
      </w:pPr>
      <w:r w:rsidRPr="00190BF8">
        <w:t>dažādu elektroiekārtu un aparatūras ražošanu;</w:t>
      </w:r>
    </w:p>
    <w:p w14:paraId="320F1842" w14:textId="77777777" w:rsidR="00C26F70" w:rsidRDefault="00252397">
      <w:pPr>
        <w:pStyle w:val="ListParagraph"/>
        <w:keepLines w:val="0"/>
        <w:numPr>
          <w:ilvl w:val="0"/>
          <w:numId w:val="18"/>
        </w:numPr>
        <w:spacing w:before="0" w:after="200" w:line="276" w:lineRule="auto"/>
        <w:jc w:val="left"/>
      </w:pPr>
      <w:r w:rsidRPr="00190BF8">
        <w:t>elektromontāžas, rekonstrukcijas un remonta darbiem,</w:t>
      </w:r>
    </w:p>
    <w:p w14:paraId="131E53F3" w14:textId="77777777" w:rsidR="00C26F70" w:rsidRDefault="00252397">
      <w:pPr>
        <w:pStyle w:val="ListParagraph"/>
        <w:keepLines w:val="0"/>
        <w:numPr>
          <w:ilvl w:val="0"/>
          <w:numId w:val="18"/>
        </w:numPr>
        <w:spacing w:before="0" w:after="200" w:line="276" w:lineRule="auto"/>
        <w:jc w:val="left"/>
      </w:pPr>
      <w:r w:rsidRPr="00190BF8">
        <w:t>projektēšanu (elektrības ražošanā, pārvaldē, sadalē, elektroapgādē, automātikā u.c.);</w:t>
      </w:r>
    </w:p>
    <w:p w14:paraId="2C2FEA89" w14:textId="050E3C94" w:rsidR="00252397" w:rsidRPr="00190BF8" w:rsidRDefault="00252397">
      <w:pPr>
        <w:pStyle w:val="ListParagraph"/>
        <w:keepLines w:val="0"/>
        <w:numPr>
          <w:ilvl w:val="0"/>
          <w:numId w:val="18"/>
        </w:numPr>
        <w:spacing w:before="0" w:after="200" w:line="276" w:lineRule="auto"/>
        <w:jc w:val="left"/>
      </w:pPr>
      <w:r w:rsidRPr="00190BF8">
        <w:t>konsultāciju un citu pakalpojumu sniegšanu.</w:t>
      </w:r>
    </w:p>
    <w:p w14:paraId="0F4358C0" w14:textId="3BB1E341" w:rsidR="00AC36AF" w:rsidRDefault="008B75D3" w:rsidP="001F7985">
      <w:r w:rsidRPr="00190BF8">
        <w:lastRenderedPageBreak/>
        <w:t>LEEA savu darbību uzsāka kā reģistrēta biedrība 2007. gada 22. jūnijā, saplūstot Latvijas Elektroenerģētiķu biedrībai (LEB) un Latvijas Energobūvniecības asociācijai (LEBA). LEEA šobrīd ietilpst 55 juridiskas firmas un 200 fiziskās personas, kuru kopējais bruto apgrozījums pārsniedz 1.28 miljardus eiro gadā</w:t>
      </w:r>
      <w:r>
        <w:t>.</w:t>
      </w:r>
    </w:p>
    <w:p w14:paraId="78930482" w14:textId="1C590FDB" w:rsidR="00324723" w:rsidRPr="007B4A2E" w:rsidRDefault="00324723" w:rsidP="001F7985">
      <w:r w:rsidRPr="007B4A2E">
        <w:t xml:space="preserve">ETKC </w:t>
      </w:r>
      <w:r w:rsidR="00CB07E2">
        <w:t xml:space="preserve">ir un </w:t>
      </w:r>
      <w:r w:rsidR="00C52079">
        <w:t xml:space="preserve">tiek </w:t>
      </w:r>
      <w:r w:rsidRPr="007B4A2E">
        <w:t>paredz</w:t>
      </w:r>
      <w:r w:rsidR="00C52079">
        <w:t>ēta</w:t>
      </w:r>
      <w:r w:rsidRPr="007B4A2E">
        <w:t xml:space="preserve"> sadarbība ar līdzīgām organizācijām tādām kā nozarei aktuālie klasteri (piem</w:t>
      </w:r>
      <w:r w:rsidR="00532B9A">
        <w:t xml:space="preserve">ēram, </w:t>
      </w:r>
      <w:r w:rsidR="00DA6376" w:rsidRPr="00190BF8">
        <w:t>Zaļo un Viedo Tehnoloģiju Klasteri,</w:t>
      </w:r>
      <w:r w:rsidR="00DA6376">
        <w:t xml:space="preserve"> </w:t>
      </w:r>
      <w:r w:rsidR="00532B9A">
        <w:t>Cleantech Latvia</w:t>
      </w:r>
      <w:r w:rsidR="000B682F">
        <w:t>, Viedās pilsētas klasteris u.ml.</w:t>
      </w:r>
      <w:r w:rsidRPr="007B4A2E">
        <w:t>), klasteru apvienības, nozaru asociācijas</w:t>
      </w:r>
      <w:r w:rsidR="00532B9A">
        <w:t xml:space="preserve"> (piemēram, Latvijas Elektroenerģētiķu un Energobūvnieku asociācija</w:t>
      </w:r>
      <w:r w:rsidR="004F4A8A">
        <w:t>,</w:t>
      </w:r>
      <w:r w:rsidR="003A09F0">
        <w:t xml:space="preserve"> </w:t>
      </w:r>
      <w:r w:rsidR="00B924A4" w:rsidRPr="00B924A4">
        <w:t>Latvijas elektrotehnikas un elektronikas rūpniecības asociācija</w:t>
      </w:r>
      <w:r w:rsidR="00D75AC0">
        <w:t xml:space="preserve">, </w:t>
      </w:r>
      <w:r w:rsidR="00D75AC0" w:rsidRPr="00D75AC0">
        <w:t>Latvijas atjaunojamās enerģijas federācijas</w:t>
      </w:r>
      <w:r w:rsidR="00B924A4" w:rsidRPr="00B924A4">
        <w:t xml:space="preserve"> u.c.</w:t>
      </w:r>
      <w:r w:rsidR="00532B9A">
        <w:t>)</w:t>
      </w:r>
      <w:r w:rsidR="00D44857">
        <w:t xml:space="preserve">, </w:t>
      </w:r>
      <w:r w:rsidR="00D44857" w:rsidRPr="00190BF8">
        <w:t>Biedrību "Latvijas Digitālais akselerators"</w:t>
      </w:r>
      <w:r w:rsidRPr="007B4A2E">
        <w:t xml:space="preserve"> un cit</w:t>
      </w:r>
      <w:r w:rsidR="00265E03">
        <w:t>ām</w:t>
      </w:r>
      <w:r w:rsidRPr="007B4A2E">
        <w:t xml:space="preserve"> jomas attīstības tendences ietekmējošām organizācijām (piem., Latvijas Tirdzniecības un rūpniecības kamera</w:t>
      </w:r>
      <w:r w:rsidR="000B682F">
        <w:t>, starpnozaru asociāciju LIKTA</w:t>
      </w:r>
      <w:r w:rsidRPr="007B4A2E">
        <w:t>)</w:t>
      </w:r>
      <w:r w:rsidR="006B7FC6" w:rsidRPr="007B4A2E">
        <w:t xml:space="preserve">; kā arī veiks šādu organizāciju un starpnozaru sadarbības iespēju </w:t>
      </w:r>
      <w:r w:rsidR="004F4A8A">
        <w:t xml:space="preserve">regulāru </w:t>
      </w:r>
      <w:r w:rsidR="006B7FC6" w:rsidRPr="007B4A2E">
        <w:t xml:space="preserve">apzināšanu. </w:t>
      </w:r>
    </w:p>
    <w:p w14:paraId="115FB154" w14:textId="301C4A24" w:rsidR="00324723" w:rsidRPr="007B4A2E" w:rsidRDefault="00324723" w:rsidP="001F7985">
      <w:r w:rsidRPr="007B4A2E">
        <w:t xml:space="preserve">Sadarbības paplašināšana ir paredzēta gan Latvijā, gan starptautiskā mērogā. ETKC </w:t>
      </w:r>
      <w:r w:rsidR="006B7FC6" w:rsidRPr="007B4A2E">
        <w:t>veicinās internacionalizācijas darbības un pētniecības projektu īstenotāju dalību starptautiskajos uzsaukumos (piem., BSR Innovation Express, Horizon 2020</w:t>
      </w:r>
      <w:r w:rsidR="008E6CAD">
        <w:t xml:space="preserve">, COSME </w:t>
      </w:r>
      <w:r w:rsidR="006B7FC6" w:rsidRPr="007B4A2E">
        <w:t xml:space="preserve">u.c.). </w:t>
      </w:r>
    </w:p>
    <w:p w14:paraId="71407EB0" w14:textId="6C45C485" w:rsidR="006B7FC6" w:rsidRDefault="006B7FC6" w:rsidP="001F7985">
      <w:r w:rsidRPr="007B4A2E">
        <w:t xml:space="preserve">ETKC aktuālā informācija tiks regulāri publicēta </w:t>
      </w:r>
      <w:r w:rsidR="0034609D">
        <w:t>kompetences centra</w:t>
      </w:r>
      <w:r w:rsidR="00532B9A">
        <w:t xml:space="preserve"> </w:t>
      </w:r>
      <w:r w:rsidRPr="007B4A2E">
        <w:t>mājaslapā</w:t>
      </w:r>
      <w:r w:rsidR="00F572E9">
        <w:t xml:space="preserve"> </w:t>
      </w:r>
      <w:r w:rsidR="00F572E9" w:rsidRPr="00F7180F">
        <w:rPr>
          <w:rFonts w:ascii="Segoe UI" w:eastAsia="Times New Roman" w:hAnsi="Segoe UI" w:cs="Times New Roman"/>
          <w:sz w:val="20"/>
        </w:rPr>
        <w:t>un komunicēta dalībniekiem kompetences centra sanāksmju laikā</w:t>
      </w:r>
      <w:r w:rsidRPr="007B4A2E">
        <w:t xml:space="preserve">. </w:t>
      </w:r>
    </w:p>
    <w:p w14:paraId="67F96B5D" w14:textId="12B2D64E" w:rsidR="00302125" w:rsidRDefault="002A1F5A" w:rsidP="00302125">
      <w:r>
        <w:t>Dalība nozarei aktuālos vietēja līmeņa pasākumos, piemēram, nozares asociāciju un Latvijas Tirdzniecības un rūpniecības kameras organizētajos vietējas un starptautiska</w:t>
      </w:r>
      <w:r w:rsidR="00532B9A">
        <w:t>s</w:t>
      </w:r>
      <w:r>
        <w:t xml:space="preserve"> nozīmes enerģētikas jomas forumos (piemēram, Baltic Energy Forum </w:t>
      </w:r>
      <w:hyperlink r:id="rId110" w:history="1">
        <w:r w:rsidRPr="002A1F5A">
          <w:rPr>
            <w:rStyle w:val="Hyperlink"/>
          </w:rPr>
          <w:t>www.balticenergyforum.eu</w:t>
        </w:r>
      </w:hyperlink>
      <w:r>
        <w:t>), kā arī starptautiskās nozīmes pasākumos</w:t>
      </w:r>
      <w:r w:rsidR="00532B9A">
        <w:t>, piemēram,</w:t>
      </w:r>
      <w:r>
        <w:t xml:space="preserve"> Interreg program</w:t>
      </w:r>
      <w:r w:rsidR="00532B9A">
        <w:t xml:space="preserve">mu </w:t>
      </w:r>
      <w:r>
        <w:t>u.c. ES fondu aktivitā</w:t>
      </w:r>
      <w:r w:rsidR="00C15579">
        <w:t>šu</w:t>
      </w:r>
      <w:r>
        <w:t xml:space="preserve"> un </w:t>
      </w:r>
      <w:r w:rsidR="00C15579">
        <w:t>programmu ietvaros</w:t>
      </w:r>
      <w:r>
        <w:t xml:space="preserve">. </w:t>
      </w:r>
    </w:p>
    <w:p w14:paraId="21B4657C" w14:textId="025CFCED" w:rsidR="007B5413" w:rsidRPr="00310B34" w:rsidRDefault="007B5413" w:rsidP="00302125">
      <w:pPr>
        <w:rPr>
          <w:b/>
        </w:rPr>
      </w:pPr>
      <w:r w:rsidRPr="00310B34">
        <w:rPr>
          <w:b/>
        </w:rPr>
        <w:t xml:space="preserve">Kompetences centrs paredzēs </w:t>
      </w:r>
      <w:r w:rsidRPr="00190BF8">
        <w:rPr>
          <w:b/>
        </w:rPr>
        <w:t>vismaz vienu organizētu konferenci un semināru katru gadu, lai nodrošinātu sadarbību ar līdzīgām organizācijām</w:t>
      </w:r>
      <w:r w:rsidRPr="00310B34">
        <w:rPr>
          <w:b/>
        </w:rPr>
        <w:t xml:space="preserve"> (t.sk. tiks paredzēta </w:t>
      </w:r>
      <w:r w:rsidRPr="00190BF8">
        <w:rPr>
          <w:b/>
        </w:rPr>
        <w:t>dalīb</w:t>
      </w:r>
      <w:r w:rsidRPr="00310B34">
        <w:rPr>
          <w:b/>
        </w:rPr>
        <w:t>a</w:t>
      </w:r>
      <w:r w:rsidRPr="00190BF8">
        <w:rPr>
          <w:b/>
        </w:rPr>
        <w:t xml:space="preserve"> Latvijas vai ārvalstu konferencēs un semināros, veicinot starptautisku sadarbību</w:t>
      </w:r>
      <w:r w:rsidRPr="00310B34">
        <w:rPr>
          <w:b/>
        </w:rPr>
        <w:t xml:space="preserve">). </w:t>
      </w:r>
    </w:p>
    <w:p w14:paraId="482FC719" w14:textId="5F5AC1A4" w:rsidR="008A03E1" w:rsidRDefault="00AC7136" w:rsidP="008A03E1">
      <w:pPr>
        <w:pStyle w:val="Heading1"/>
        <w:pageBreakBefore w:val="0"/>
        <w:shd w:val="clear" w:color="auto" w:fill="auto"/>
        <w:spacing w:before="240" w:after="0" w:line="259" w:lineRule="auto"/>
        <w:ind w:left="720" w:hanging="360"/>
        <w:contextualSpacing w:val="0"/>
        <w:jc w:val="left"/>
        <w:rPr>
          <w:sz w:val="22"/>
          <w:szCs w:val="22"/>
          <w:lang w:eastAsia="lv-LV"/>
        </w:rPr>
      </w:pPr>
      <w:bookmarkStart w:id="193" w:name="_Toc112693757"/>
      <w:bookmarkEnd w:id="190"/>
      <w:r w:rsidRPr="007B4A2E">
        <w:rPr>
          <w:sz w:val="22"/>
          <w:szCs w:val="22"/>
          <w:lang w:eastAsia="lv-LV"/>
        </w:rPr>
        <w:t>Starpnozaru atbalstāmie virzieni</w:t>
      </w:r>
      <w:bookmarkEnd w:id="193"/>
      <w:r w:rsidRPr="007B4A2E">
        <w:rPr>
          <w:sz w:val="22"/>
          <w:szCs w:val="22"/>
          <w:lang w:eastAsia="lv-LV"/>
        </w:rPr>
        <w:t xml:space="preserve"> </w:t>
      </w:r>
    </w:p>
    <w:p w14:paraId="54BC6FE2" w14:textId="77777777" w:rsidR="00013E45" w:rsidRDefault="00B075F5" w:rsidP="007753E9">
      <w:pPr>
        <w:rPr>
          <w:rFonts w:ascii="Segoe UI" w:eastAsia="Times New Roman" w:hAnsi="Segoe UI" w:cs="Times New Roman"/>
          <w:sz w:val="20"/>
          <w:lang w:eastAsia="lv-LV"/>
        </w:rPr>
      </w:pPr>
      <w:r w:rsidRPr="00F7180F">
        <w:rPr>
          <w:rFonts w:ascii="Segoe UI" w:eastAsia="Times New Roman" w:hAnsi="Segoe UI" w:cs="Times New Roman"/>
          <w:sz w:val="20"/>
          <w:lang w:eastAsia="lv-LV"/>
        </w:rPr>
        <w:t>Uzsākot Latvijas Atveseļošanas un noturības mehānisma plāna 5.1.r. reformu un investīciju virziena "Produktivitātes paaugstināšana caur investīciju apjoma palielināšanu P&amp;A" 5.1.1.r. reformas "Inovāciju pārvaldība un privāto P&amp;A investīciju motivācija" 5.1.1.2.i. investīcijas "Atbalsta instruments inovāciju klasteru attīstībai" īstenošanu kom</w:t>
      </w:r>
      <w:r w:rsidR="00074AC1">
        <w:rPr>
          <w:rFonts w:ascii="Segoe UI" w:eastAsia="Times New Roman" w:hAnsi="Segoe UI" w:cs="Times New Roman"/>
          <w:sz w:val="20"/>
          <w:lang w:eastAsia="lv-LV"/>
        </w:rPr>
        <w:t>p</w:t>
      </w:r>
      <w:r w:rsidRPr="00F7180F">
        <w:rPr>
          <w:rFonts w:ascii="Segoe UI" w:eastAsia="Times New Roman" w:hAnsi="Segoe UI" w:cs="Times New Roman"/>
          <w:sz w:val="20"/>
          <w:lang w:eastAsia="lv-LV"/>
        </w:rPr>
        <w:t>etences centrā, starpnozaru projektu īstenošanai tiks pievērsta lielāka uzmanība, nodrošinot, ka starpnozaru projektu īstenošanai tiks nov</w:t>
      </w:r>
      <w:r>
        <w:rPr>
          <w:rFonts w:ascii="Segoe UI" w:eastAsia="Times New Roman" w:hAnsi="Segoe UI" w:cs="Times New Roman"/>
          <w:sz w:val="20"/>
          <w:lang w:eastAsia="lv-LV"/>
        </w:rPr>
        <w:t>i</w:t>
      </w:r>
      <w:r w:rsidRPr="00F7180F">
        <w:rPr>
          <w:rFonts w:ascii="Segoe UI" w:eastAsia="Times New Roman" w:hAnsi="Segoe UI" w:cs="Times New Roman"/>
          <w:sz w:val="20"/>
          <w:lang w:eastAsia="lv-LV"/>
        </w:rPr>
        <w:t>rzīti vismaz 25% no piešķirtā finansējuma</w:t>
      </w:r>
      <w:r>
        <w:rPr>
          <w:rFonts w:ascii="Segoe UI" w:eastAsia="Times New Roman" w:hAnsi="Segoe UI" w:cs="Times New Roman"/>
          <w:sz w:val="20"/>
          <w:lang w:eastAsia="lv-LV"/>
        </w:rPr>
        <w:t xml:space="preserve">. </w:t>
      </w:r>
    </w:p>
    <w:p w14:paraId="62B69F87" w14:textId="77777777" w:rsidR="00791BA4" w:rsidRDefault="001B7AB6" w:rsidP="007753E9">
      <w:pPr>
        <w:rPr>
          <w:rFonts w:ascii="Segoe UI" w:eastAsia="Times New Roman" w:hAnsi="Segoe UI" w:cs="Times New Roman"/>
          <w:sz w:val="20"/>
          <w:lang w:eastAsia="lv-LV"/>
        </w:rPr>
      </w:pPr>
      <w:r>
        <w:rPr>
          <w:rFonts w:ascii="Segoe UI" w:eastAsia="Times New Roman" w:hAnsi="Segoe UI" w:cs="Times New Roman"/>
          <w:sz w:val="20"/>
          <w:lang w:eastAsia="lv-LV"/>
        </w:rPr>
        <w:t>Starpnozaru pētījumu sadarbības veicināšanai</w:t>
      </w:r>
      <w:r w:rsidR="00791BA4">
        <w:rPr>
          <w:rFonts w:ascii="Segoe UI" w:eastAsia="Times New Roman" w:hAnsi="Segoe UI" w:cs="Times New Roman"/>
          <w:sz w:val="20"/>
          <w:lang w:eastAsia="lv-LV"/>
        </w:rPr>
        <w:t xml:space="preserve"> tiks īstenoti sekojoši pasākumi:</w:t>
      </w:r>
    </w:p>
    <w:p w14:paraId="6C7A2B63" w14:textId="3BD7A6E0" w:rsidR="001B7AB6" w:rsidRPr="00C849A7" w:rsidRDefault="001B7AB6">
      <w:pPr>
        <w:pStyle w:val="ListParagraph"/>
        <w:numPr>
          <w:ilvl w:val="0"/>
          <w:numId w:val="37"/>
        </w:numPr>
        <w:rPr>
          <w:rFonts w:ascii="Segoe UI" w:eastAsia="Times New Roman" w:hAnsi="Segoe UI" w:cs="Times New Roman"/>
          <w:sz w:val="20"/>
          <w:lang w:eastAsia="lv-LV"/>
        </w:rPr>
      </w:pPr>
      <w:r w:rsidRPr="00C849A7">
        <w:rPr>
          <w:rFonts w:ascii="Segoe UI" w:eastAsia="Times New Roman" w:hAnsi="Segoe UI" w:cs="Times New Roman"/>
          <w:sz w:val="20"/>
          <w:lang w:eastAsia="lv-LV"/>
        </w:rPr>
        <w:t>pirms pētījumu projektu ies</w:t>
      </w:r>
      <w:r w:rsidR="004D1B44" w:rsidRPr="00C849A7">
        <w:rPr>
          <w:rFonts w:ascii="Segoe UI" w:eastAsia="Times New Roman" w:hAnsi="Segoe UI" w:cs="Times New Roman"/>
          <w:sz w:val="20"/>
          <w:lang w:eastAsia="lv-LV"/>
        </w:rPr>
        <w:t>niegšanas kompetences centrā,</w:t>
      </w:r>
      <w:r w:rsidR="004A332E" w:rsidRPr="00C849A7">
        <w:rPr>
          <w:rFonts w:ascii="Segoe UI" w:eastAsia="Times New Roman" w:hAnsi="Segoe UI" w:cs="Times New Roman"/>
          <w:sz w:val="20"/>
          <w:lang w:eastAsia="lv-LV"/>
        </w:rPr>
        <w:t xml:space="preserve"> pētījumu</w:t>
      </w:r>
      <w:r w:rsidR="004D1B44" w:rsidRPr="00C849A7">
        <w:rPr>
          <w:rFonts w:ascii="Segoe UI" w:eastAsia="Times New Roman" w:hAnsi="Segoe UI" w:cs="Times New Roman"/>
          <w:sz w:val="20"/>
          <w:lang w:eastAsia="lv-LV"/>
        </w:rPr>
        <w:t xml:space="preserve"> </w:t>
      </w:r>
      <w:r w:rsidRPr="00C849A7">
        <w:rPr>
          <w:rFonts w:ascii="Segoe UI" w:eastAsia="Times New Roman" w:hAnsi="Segoe UI" w:cs="Times New Roman"/>
          <w:sz w:val="20"/>
          <w:lang w:eastAsia="lv-LV"/>
        </w:rPr>
        <w:t>īstenotāji tiks informēti, ka prioritāri ti</w:t>
      </w:r>
      <w:r w:rsidR="004A332E" w:rsidRPr="00C849A7">
        <w:rPr>
          <w:rFonts w:ascii="Segoe UI" w:eastAsia="Times New Roman" w:hAnsi="Segoe UI" w:cs="Times New Roman"/>
          <w:sz w:val="20"/>
          <w:lang w:eastAsia="lv-LV"/>
        </w:rPr>
        <w:t xml:space="preserve">ks apstiprināti starpnozaru pētniecības projekti. Šādiem </w:t>
      </w:r>
      <w:r w:rsidR="00DB2D7D" w:rsidRPr="00C849A7">
        <w:rPr>
          <w:rFonts w:ascii="Segoe UI" w:eastAsia="Times New Roman" w:hAnsi="Segoe UI" w:cs="Times New Roman"/>
          <w:sz w:val="20"/>
          <w:lang w:eastAsia="lv-LV"/>
        </w:rPr>
        <w:t>projektiem ir lielāka iespēja tikt apstiprinātiem;</w:t>
      </w:r>
    </w:p>
    <w:p w14:paraId="7379F7E1" w14:textId="33B95185" w:rsidR="00F837B3" w:rsidRDefault="00F837B3">
      <w:pPr>
        <w:pStyle w:val="ListParagraph"/>
        <w:numPr>
          <w:ilvl w:val="0"/>
          <w:numId w:val="37"/>
        </w:numPr>
        <w:rPr>
          <w:rFonts w:ascii="Segoe UI" w:eastAsia="Times New Roman" w:hAnsi="Segoe UI" w:cs="Times New Roman"/>
          <w:sz w:val="20"/>
          <w:lang w:eastAsia="lv-LV"/>
        </w:rPr>
      </w:pPr>
      <w:r>
        <w:rPr>
          <w:rFonts w:ascii="Segoe UI" w:eastAsia="Times New Roman" w:hAnsi="Segoe UI" w:cs="Times New Roman"/>
          <w:sz w:val="20"/>
          <w:lang w:eastAsia="lv-LV"/>
        </w:rPr>
        <w:t>P</w:t>
      </w:r>
      <w:r w:rsidR="009F0ABC">
        <w:rPr>
          <w:rFonts w:ascii="Segoe UI" w:eastAsia="Times New Roman" w:hAnsi="Segoe UI" w:cs="Times New Roman"/>
          <w:sz w:val="20"/>
          <w:lang w:eastAsia="lv-LV"/>
        </w:rPr>
        <w:t>rojektu atlases padomē tiks ie</w:t>
      </w:r>
      <w:r w:rsidR="00333622">
        <w:rPr>
          <w:rFonts w:ascii="Segoe UI" w:eastAsia="Times New Roman" w:hAnsi="Segoe UI" w:cs="Times New Roman"/>
          <w:sz w:val="20"/>
          <w:lang w:eastAsia="lv-LV"/>
        </w:rPr>
        <w:t xml:space="preserve">saistīti starpnozaru eksperti, kuri </w:t>
      </w:r>
      <w:r w:rsidR="00DB5C6F">
        <w:rPr>
          <w:rFonts w:ascii="Segoe UI" w:eastAsia="Times New Roman" w:hAnsi="Segoe UI" w:cs="Times New Roman"/>
          <w:sz w:val="20"/>
          <w:lang w:eastAsia="lv-LV"/>
        </w:rPr>
        <w:t>var dot rekomendācijas un ieteikumus gan projektu īstenotājiem, gan savas nozares pārstāvjiem;</w:t>
      </w:r>
    </w:p>
    <w:p w14:paraId="0AFB5305" w14:textId="7562C0C5" w:rsidR="00DB2D7D" w:rsidRPr="00237F9F" w:rsidRDefault="0015174F" w:rsidP="00237F9F">
      <w:pPr>
        <w:pStyle w:val="ListParagraph"/>
        <w:numPr>
          <w:ilvl w:val="0"/>
          <w:numId w:val="37"/>
        </w:numPr>
        <w:rPr>
          <w:rFonts w:ascii="Segoe UI" w:eastAsia="Times New Roman" w:hAnsi="Segoe UI" w:cs="Times New Roman"/>
          <w:sz w:val="20"/>
          <w:lang w:eastAsia="lv-LV"/>
        </w:rPr>
      </w:pPr>
      <w:r w:rsidRPr="00237F9F">
        <w:rPr>
          <w:rFonts w:ascii="Segoe UI" w:eastAsia="Times New Roman" w:hAnsi="Segoe UI" w:cs="Times New Roman"/>
          <w:sz w:val="20"/>
          <w:lang w:eastAsia="lv-LV"/>
        </w:rPr>
        <w:lastRenderedPageBreak/>
        <w:t xml:space="preserve">SIA “ETKC” dalība </w:t>
      </w:r>
      <w:r>
        <w:t xml:space="preserve">visu 8 kompetences centru </w:t>
      </w:r>
      <w:r w:rsidRPr="00117291">
        <w:t>rīkotā konf</w:t>
      </w:r>
      <w:r>
        <w:t>erencē</w:t>
      </w:r>
      <w:r w:rsidR="00237F9F">
        <w:t>.</w:t>
      </w:r>
      <w:r w:rsidRPr="00117291">
        <w:t xml:space="preserve"> </w:t>
      </w:r>
      <w:r w:rsidR="0091189F">
        <w:t>Š</w:t>
      </w:r>
      <w:r w:rsidR="002D6FE1">
        <w:t>ādās konferencēs t</w:t>
      </w:r>
      <w:r w:rsidR="0091189F">
        <w:t>iks veicināti zināšanu pārneses pasākumi, kas aptver starpnozaru projekt</w:t>
      </w:r>
      <w:r w:rsidR="005F5FDB">
        <w:t>os</w:t>
      </w:r>
      <w:r w:rsidR="0091189F">
        <w:t xml:space="preserve"> iesaistīto uzņēmumu nozares</w:t>
      </w:r>
      <w:r w:rsidR="002D6FE1">
        <w:t>;</w:t>
      </w:r>
    </w:p>
    <w:p w14:paraId="3757E7B9" w14:textId="68BBAB70" w:rsidR="00347B40" w:rsidRPr="00C849A7" w:rsidRDefault="00E954F6">
      <w:pPr>
        <w:pStyle w:val="ListParagraph"/>
        <w:numPr>
          <w:ilvl w:val="0"/>
          <w:numId w:val="37"/>
        </w:numPr>
        <w:rPr>
          <w:rFonts w:ascii="Segoe UI" w:eastAsia="Times New Roman" w:hAnsi="Segoe UI" w:cs="Times New Roman"/>
          <w:sz w:val="20"/>
          <w:lang w:eastAsia="lv-LV"/>
        </w:rPr>
      </w:pPr>
      <w:r>
        <w:t>Tiks izvērtētas iespējas dalībai ārvalstu konferencēs, veicinot starptautisku sadarbību un efektīvu zināšanu pārnesi</w:t>
      </w:r>
      <w:r w:rsidR="00347B40">
        <w:t>.</w:t>
      </w:r>
    </w:p>
    <w:p w14:paraId="6F5FB5D0" w14:textId="0E36508A" w:rsidR="007753E9" w:rsidRPr="007753E9" w:rsidRDefault="007D546B" w:rsidP="007753E9">
      <w:pPr>
        <w:rPr>
          <w:lang w:eastAsia="lv-LV"/>
        </w:rPr>
      </w:pPr>
      <w:r>
        <w:rPr>
          <w:lang w:eastAsia="lv-LV"/>
        </w:rPr>
        <w:t xml:space="preserve">ETKC ietvaros lielāka </w:t>
      </w:r>
      <w:r w:rsidR="007753E9">
        <w:rPr>
          <w:lang w:eastAsia="lv-LV"/>
        </w:rPr>
        <w:t xml:space="preserve">uzmanība tiks pievērsta </w:t>
      </w:r>
      <w:r w:rsidR="001674FE">
        <w:rPr>
          <w:lang w:eastAsia="lv-LV"/>
        </w:rPr>
        <w:t xml:space="preserve">četrām </w:t>
      </w:r>
      <w:r w:rsidR="007753E9">
        <w:rPr>
          <w:lang w:eastAsia="lv-LV"/>
        </w:rPr>
        <w:t xml:space="preserve">prioritārajām nozarēm: </w:t>
      </w:r>
    </w:p>
    <w:p w14:paraId="66A739C1" w14:textId="1CAC5994" w:rsidR="00771F28" w:rsidRDefault="00771F28">
      <w:pPr>
        <w:pStyle w:val="ListParagraph"/>
        <w:numPr>
          <w:ilvl w:val="0"/>
          <w:numId w:val="18"/>
        </w:numPr>
      </w:pPr>
      <w:r w:rsidRPr="007B4A2E">
        <w:t>I</w:t>
      </w:r>
      <w:r w:rsidR="007753E9">
        <w:t xml:space="preserve">nformācijas un komunikācijas tehnoloģijas </w:t>
      </w:r>
      <w:r w:rsidR="00982376">
        <w:t>(NACE 62</w:t>
      </w:r>
      <w:r w:rsidR="001B682E">
        <w:t>, 63 2 red.)</w:t>
      </w:r>
      <w:r w:rsidR="00D32413">
        <w:t>;</w:t>
      </w:r>
    </w:p>
    <w:p w14:paraId="73C8859C" w14:textId="6E5F839F" w:rsidR="00925AD2" w:rsidRPr="007B4A2E" w:rsidRDefault="00925AD2">
      <w:pPr>
        <w:pStyle w:val="ListParagraph"/>
        <w:numPr>
          <w:ilvl w:val="0"/>
          <w:numId w:val="18"/>
        </w:numPr>
      </w:pPr>
      <w:r>
        <w:t>Inženiersistēmu (t.sk. transportlīdzekļu) ražošana</w:t>
      </w:r>
      <w:r w:rsidRPr="007B4A2E">
        <w:t xml:space="preserve"> (</w:t>
      </w:r>
      <w:r>
        <w:t>NACE 25, 27, 28, 29, 30 2 red.)</w:t>
      </w:r>
      <w:r w:rsidR="00D32413">
        <w:t>;</w:t>
      </w:r>
    </w:p>
    <w:p w14:paraId="385F7E7A" w14:textId="1D5F88F5" w:rsidR="00771F28" w:rsidRDefault="00771F28">
      <w:pPr>
        <w:pStyle w:val="ListParagraph"/>
        <w:numPr>
          <w:ilvl w:val="0"/>
          <w:numId w:val="18"/>
        </w:numPr>
      </w:pPr>
      <w:r w:rsidRPr="007B4A2E">
        <w:t>Elektronika</w:t>
      </w:r>
      <w:r w:rsidR="00343E10">
        <w:t xml:space="preserve"> un optisko iekārtu ražošana</w:t>
      </w:r>
      <w:r w:rsidRPr="007B4A2E">
        <w:t xml:space="preserve"> </w:t>
      </w:r>
      <w:r w:rsidR="001B682E">
        <w:t>(NACE 26 2 red.)</w:t>
      </w:r>
      <w:r w:rsidR="00D32413">
        <w:t>;</w:t>
      </w:r>
    </w:p>
    <w:p w14:paraId="012FA1A8" w14:textId="7067AE7D" w:rsidR="00FB4408" w:rsidRDefault="00FB4408">
      <w:pPr>
        <w:pStyle w:val="ListParagraph"/>
        <w:numPr>
          <w:ilvl w:val="0"/>
          <w:numId w:val="18"/>
        </w:numPr>
      </w:pPr>
      <w:r>
        <w:t>Būvniecība un inženierbūvniecība (t.sk. NACE 41, 42 red.)</w:t>
      </w:r>
      <w:r w:rsidR="00D32413">
        <w:t>.</w:t>
      </w:r>
    </w:p>
    <w:p w14:paraId="2B357B23" w14:textId="7F428C8B" w:rsidR="007D546B" w:rsidRDefault="007D546B" w:rsidP="007D546B">
      <w:r>
        <w:t>Informācijas un komunikāciju tehnoloģijām ir izteikta horizontāla ietekme, kas var veicināt tautsaimniecības transformāciju uz augstākas pievienotās vērtības produkcijas ražošanu, īpaši Viedās enerģētikas jomā. Pielietojot informācijas un komunikācijas tehnoloģiju risinājumus, var efektīvi risināt energoefektivitātes uzraudzības un monitoringa pasākumus, efektīvu enerģijas pārvaldību no atsevišķām mājsaimniecībām līdz pilsētu saimniecībām, īstenot enerģijas patēriņa modelēšanas idejas dažādiem enerģijas iegūšanas veidiem, attīstīt inovatīvus enerģijas lietošanas pieslēgumus un risināt citus nozarēm un sabiedrībai būtiskus jautājumus u. tml. Lai veicinātu attiecīgās nozares piesaistīšanu, ir plānots arī turpmāk attīstīt sadarbību ar attiecīgajām nozares asociācijām</w:t>
      </w:r>
      <w:r w:rsidR="00982376">
        <w:t>,</w:t>
      </w:r>
      <w:r>
        <w:t xml:space="preserve"> klasteriem</w:t>
      </w:r>
      <w:r w:rsidR="00982376">
        <w:t>, klasteru apvienībām</w:t>
      </w:r>
      <w:r>
        <w:t xml:space="preserve"> (piemēram, LIKTA), kā arī individuāli uzrunāt attiecīgās jomas saimnieciskās darbības veicējus.</w:t>
      </w:r>
    </w:p>
    <w:p w14:paraId="3BE62679" w14:textId="72A81F33" w:rsidR="00C87C3D" w:rsidRPr="00CE2F9A" w:rsidRDefault="00DA265F" w:rsidP="00C87C3D">
      <w:r>
        <w:t>Dgitalizācijas jomā - b</w:t>
      </w:r>
      <w:r w:rsidR="00C87C3D" w:rsidRPr="00CE2F9A">
        <w:t>ūtiski veidot atbalsta, sadarbības un koordinācijas sistēmu, kura sekmē jaunu, uz lietotāju centrētu produktu, pakalpojumu un risinājumu attīstīšanu, kas sniedz pienesumu resursefektivitātes, dekarbonizācijas un enerģētiskās drošības mērķu sasniegšanai, kā arī uzņēmējdarbības energoefektivitātes uzlabošanai, modernizācijai un konkurētspējas paaugstināšanai</w:t>
      </w:r>
      <w:r w:rsidR="00C87C3D">
        <w:t>.</w:t>
      </w:r>
    </w:p>
    <w:p w14:paraId="075EB33F" w14:textId="77777777" w:rsidR="00C87C3D" w:rsidRPr="001915BB" w:rsidRDefault="00C87C3D" w:rsidP="00C87C3D">
      <w:r w:rsidRPr="001915BB">
        <w:t>Digitālajiem risinājumiem saistītiem ar Viedo enerģētiku ir jāspēj veicināt enerģētikas nozares uzņēmumu transformāciju uz augstāku pievienoto vērtību un lielāku resursefektivitāti, tostarp nodrošinot nozares uzņēmumu procesu digitalizāciju, sekmējot ilgtspējīgu ekonomisko attīstību</w:t>
      </w:r>
      <w:r>
        <w:t>.</w:t>
      </w:r>
    </w:p>
    <w:p w14:paraId="28BEB491" w14:textId="214CA81B" w:rsidR="006248AF" w:rsidRDefault="00C87C3D" w:rsidP="007D546B">
      <w:r w:rsidRPr="001915BB">
        <w:t>Viedā Enerģētikas nozare ar digitāliem risinājumiem spēj veidot ciešāku sasaisti ar pārējām RIS3 jomām, </w:t>
      </w:r>
      <w:hyperlink r:id="rId111" w:tgtFrame="_blank" w:history="1">
        <w:r w:rsidRPr="001915BB">
          <w:t>t.sk</w:t>
        </w:r>
      </w:hyperlink>
      <w:r w:rsidRPr="001915BB">
        <w:t>. Viedie materiāli, kas nodrošina funkcionālo materiālu un tehnoloģisko risinājumu izpētes iespēju, IKT, kas  nodrošina energoapgādes, pārvaldības sistēmu digitālos risinājumus, lietotnes, kā arī  Sociālās un humanitārās zinātnes, kas spēj novērtēt enerģijas patērētāju paradumus, attieksmju un vērtību izpēti, energoapgādes, pašražošanas, pārvaldības modeļu izpēti un tirgus analītiku.</w:t>
      </w:r>
    </w:p>
    <w:p w14:paraId="3D67C9C8" w14:textId="427792E8" w:rsidR="00982376" w:rsidRDefault="00DA51C1" w:rsidP="007D546B">
      <w:r>
        <w:lastRenderedPageBreak/>
        <w:t>Inženiersistēmu (t.sk. transportlīdzekļu) ražošanas</w:t>
      </w:r>
      <w:r w:rsidR="00531515">
        <w:t xml:space="preserve"> nozar</w:t>
      </w:r>
      <w:r w:rsidR="00982376">
        <w:t xml:space="preserve">u būtiskais ieguldījums Viedās enerģētikas nozares attīstībai ir vairākkārt uzsvērts šīs Stratēģijas 1. sadaļā. </w:t>
      </w:r>
      <w:r w:rsidR="00925AD2">
        <w:t xml:space="preserve">Inženiersistēmas ražojošie uzņēmumi </w:t>
      </w:r>
      <w:r w:rsidR="00982376">
        <w:t xml:space="preserve">nodrošina augstas pievienotas vērtības produkcijas ražošanu, kas ir būtiska, lai sasniegtu Latvijas Viedās specializācijas rādītājus. </w:t>
      </w:r>
      <w:r w:rsidR="00426F77">
        <w:t>Inženiersistēmu ražošanas sektors</w:t>
      </w:r>
      <w:r w:rsidR="00982376">
        <w:t xml:space="preserve"> nodrošina Viedās enerģētikai jomai tehnoloģiskos risinājumus, transportlīdzekļus, citas iekārtas, kas nepieciešamas efektīvai enerģijas ražošanai un piegādei lietotājiem. </w:t>
      </w:r>
      <w:r w:rsidR="0042399C">
        <w:t>Lai veicinātu attiecīgās nozares piesaistīšanu, ir plānots arī turpmāk attīstīt sadarbību ar attiecīgajām nozares asociācijām, klasteriem, klasteru apvienībām, kā arī individuāli uzrunāt attiecīgās jomas saimnieciskās darbības veicējus.</w:t>
      </w:r>
    </w:p>
    <w:p w14:paraId="78396019" w14:textId="5AE2296B" w:rsidR="00A16854" w:rsidRDefault="00A16854" w:rsidP="007D546B">
      <w:r>
        <w:t xml:space="preserve">Elektronikas (t.sk. optikas) uzņēmumu ražotiem produktiem ir raksturīga augsta pievienotā vērtība, līdz ar to sadarbības veicināšana ar šo nozari ir būtiska, lai sasniegtu Latvijas Viedās specializācijas rādītāju mērķu vērtības, tai skaitā “augsto un vidēji augsto tehnoloģiju nozaru īpatsvars Latvijas preču eksportā ir 31%”. Starpnozaru sadarbība ar šo nozari ir būtiska, lai nodrošinātu ilgtspējīgus un inovatīvus tehnoloģiskus risinājumus enerģijas ražošanai, sadalei un pārvadei. Lai veicinātu attiecīgās nozares piesaistīšanu, ir plānots arī turpmāk attīstīt sadarbību ar attiecīgajām nozares asociācijām, klasteriem, klasteru apvienībām (piemēram, LEEA, LETERA u.tml.), kā arī individuāli uzrunāt attiecīgās jomas saimnieciskās darbības veicējus. </w:t>
      </w:r>
    </w:p>
    <w:p w14:paraId="315BC5C3" w14:textId="65F00D52" w:rsidR="00B4160F" w:rsidRPr="007B4A2E" w:rsidRDefault="00B4160F" w:rsidP="007D546B">
      <w:r>
        <w:t xml:space="preserve">Būvniecības un inženierbūvniecības nozares ir cieši saistītas ar energoefektivitātes pasākumiem, kur plaši tiek pielietoti viedi risinājumi </w:t>
      </w:r>
      <w:r w:rsidR="0078624D">
        <w:t>energoefektivitātes un siltumefektivitātes</w:t>
      </w:r>
      <w:r>
        <w:t xml:space="preserve"> </w:t>
      </w:r>
      <w:r w:rsidR="004B2AE3">
        <w:t>jomās,</w:t>
      </w:r>
      <w:r w:rsidR="00CF1FFB">
        <w:t xml:space="preserve"> piemēram</w:t>
      </w:r>
      <w:r w:rsidR="00361886">
        <w:t>,</w:t>
      </w:r>
      <w:r w:rsidR="00CF1FFB">
        <w:t xml:space="preserve"> viedi elektroenerģijas </w:t>
      </w:r>
      <w:r w:rsidR="003C7E8D">
        <w:t xml:space="preserve">un siltumenerģijas </w:t>
      </w:r>
      <w:r w:rsidR="00CF1FFB">
        <w:t>skaitītāji un dažāda veida sensori</w:t>
      </w:r>
      <w:r w:rsidR="004B2AE3">
        <w:t xml:space="preserve"> ēkām</w:t>
      </w:r>
      <w:r>
        <w:t xml:space="preserve"> </w:t>
      </w:r>
      <w:r w:rsidR="004B2AE3">
        <w:t xml:space="preserve">un </w:t>
      </w:r>
      <w:r>
        <w:t>inženierbūvniecības risinājumiem (t.sk. tiltu būvniecīb</w:t>
      </w:r>
      <w:r w:rsidR="004B2AE3">
        <w:t>a</w:t>
      </w:r>
      <w:r>
        <w:t>, kuģubūv</w:t>
      </w:r>
      <w:r w:rsidR="004B2AE3">
        <w:t>e</w:t>
      </w:r>
      <w:r>
        <w:t xml:space="preserve"> utt.). Līdz ar to uzņēmumiem, kas ražo šāda</w:t>
      </w:r>
      <w:r w:rsidR="00361886">
        <w:t>s tehnoloģijas</w:t>
      </w:r>
      <w:r w:rsidR="00D253F2">
        <w:t>,</w:t>
      </w:r>
      <w:r w:rsidR="00361886">
        <w:t xml:space="preserve"> ir nepieciešams veidot starpnozaru sadarbības saites a</w:t>
      </w:r>
      <w:r w:rsidR="00AA6794">
        <w:t>r būvniecības nozares uzņēmumiem, kas tiktu panākts</w:t>
      </w:r>
      <w:r w:rsidR="00D253F2">
        <w:t>,</w:t>
      </w:r>
      <w:r w:rsidR="00AA6794">
        <w:t xml:space="preserve"> stimulējot plašāku sadarbību ar šīs jomas uzņēmumiem un attiecīgajām asociācijām. </w:t>
      </w:r>
    </w:p>
    <w:p w14:paraId="627546F3" w14:textId="5053321F" w:rsidR="008A03E1" w:rsidRPr="00246383" w:rsidRDefault="00771F28" w:rsidP="00771F28">
      <w:pPr>
        <w:pStyle w:val="Heading2"/>
        <w:rPr>
          <w:sz w:val="22"/>
          <w:szCs w:val="22"/>
        </w:rPr>
      </w:pPr>
      <w:bookmarkStart w:id="194" w:name="_Toc112693758"/>
      <w:r w:rsidRPr="00246383">
        <w:rPr>
          <w:sz w:val="22"/>
          <w:szCs w:val="22"/>
        </w:rPr>
        <w:t>Darbības plāns saimnieciskās darbības veicējiem starpnozaru pētījumu veikšanai</w:t>
      </w:r>
      <w:bookmarkEnd w:id="194"/>
    </w:p>
    <w:p w14:paraId="32BC9948" w14:textId="1742823C" w:rsidR="00771F28" w:rsidRDefault="00E34FDA" w:rsidP="001F7985">
      <w:bookmarkStart w:id="195" w:name="_Hlk529779827"/>
      <w:r>
        <w:t>Izstrādātais darbības plāns sadarbībai ar saimnieciskās darbības veicējiem starpnozaru projektu īstenošanā paredz</w:t>
      </w:r>
      <w:r w:rsidR="00576590">
        <w:t xml:space="preserve"> šādas aktivitātes trijos sadarbības attīstības posmos.</w:t>
      </w:r>
      <w:r>
        <w:t xml:space="preserve"> </w:t>
      </w:r>
    </w:p>
    <w:p w14:paraId="06E2545A" w14:textId="5D133D4B" w:rsidR="00B64F16" w:rsidRPr="00576590" w:rsidRDefault="00B64F16">
      <w:pPr>
        <w:pStyle w:val="ListParagraph"/>
        <w:numPr>
          <w:ilvl w:val="0"/>
          <w:numId w:val="24"/>
        </w:numPr>
        <w:ind w:left="360"/>
        <w:rPr>
          <w:u w:val="single"/>
        </w:rPr>
      </w:pPr>
      <w:r w:rsidRPr="00576590">
        <w:rPr>
          <w:u w:val="single"/>
        </w:rPr>
        <w:t xml:space="preserve">Projektu veidošanas gaitā: </w:t>
      </w:r>
    </w:p>
    <w:p w14:paraId="36BCDFCC" w14:textId="78A4C247" w:rsidR="00B64F16" w:rsidRDefault="00B64F16">
      <w:pPr>
        <w:pStyle w:val="ListParagraph"/>
        <w:numPr>
          <w:ilvl w:val="0"/>
          <w:numId w:val="18"/>
        </w:numPr>
      </w:pPr>
      <w:r>
        <w:t>Veicināt tādu saimnieciskās darbība</w:t>
      </w:r>
      <w:r w:rsidR="00576590">
        <w:t>s</w:t>
      </w:r>
      <w:r>
        <w:t xml:space="preserve"> veicēju sadarbību, kuru saimnieciskās darbības statistikas kodi (NACE kodi) atšķiras pirmajā līmen</w:t>
      </w:r>
      <w:r w:rsidR="00BF7936">
        <w:t>ī</w:t>
      </w:r>
      <w:r w:rsidR="00576590">
        <w:t>.</w:t>
      </w:r>
    </w:p>
    <w:p w14:paraId="59D93232" w14:textId="2A605A8F" w:rsidR="00B64F16" w:rsidRDefault="00B64F16">
      <w:pPr>
        <w:pStyle w:val="ListParagraph"/>
        <w:numPr>
          <w:ilvl w:val="0"/>
          <w:numId w:val="18"/>
        </w:numPr>
      </w:pPr>
      <w:r>
        <w:t>No NACE kodu otrā līmeņa vai starplīmeņa starpnozaru sadarbības pētījumu projektus ETKC projektu atlases padome apstiprina tad, ja nav iesniegts starpnozaru pētījuma pieteikuma ar pirmā līmeņa NACE kodu</w:t>
      </w:r>
      <w:r w:rsidR="00576590">
        <w:t>.</w:t>
      </w:r>
    </w:p>
    <w:p w14:paraId="2BAD7F62" w14:textId="7EF62E68" w:rsidR="00BF7936" w:rsidRDefault="00B64F16">
      <w:pPr>
        <w:pStyle w:val="ListParagraph"/>
        <w:numPr>
          <w:ilvl w:val="0"/>
          <w:numId w:val="18"/>
        </w:numPr>
      </w:pPr>
      <w:r>
        <w:t>Projektu s</w:t>
      </w:r>
      <w:r w:rsidR="002B6113">
        <w:t>ā</w:t>
      </w:r>
      <w:r>
        <w:t>kotnējās izskatīšanas laikā tiks vērtēta projekta būtība, ņemot vērā, ka s</w:t>
      </w:r>
      <w:r w:rsidRPr="00B64F16">
        <w:t>tarpnozaru</w:t>
      </w:r>
      <w:r>
        <w:t xml:space="preserve"> sadarbības pētījuma projekts ir </w:t>
      </w:r>
      <w:r w:rsidRPr="00B64F16">
        <w:t>divu vai vairāku dažādu nozaru (ar dažādiem saimnieciskās darbības statistiskās klasifikācijas kodiem) saimnieciskās darbības veicēju dalīšanās vai apmaiņa ar informāciju, resursiem, tehnoloģijām, metodēm, lai kopīgi izstrādātu jaunu produktu vai pakalpojumu, kur, atsevišķi darbojoties, nevar sasniegt vēlamo rezultātu</w:t>
      </w:r>
      <w:r w:rsidR="00576590">
        <w:t xml:space="preserve">. </w:t>
      </w:r>
    </w:p>
    <w:p w14:paraId="2E3DB930" w14:textId="5EC7E271" w:rsidR="00B64F16" w:rsidRDefault="00BF7936">
      <w:pPr>
        <w:pStyle w:val="ListParagraph"/>
        <w:numPr>
          <w:ilvl w:val="0"/>
          <w:numId w:val="18"/>
        </w:numPr>
      </w:pPr>
      <w:r>
        <w:t>Projektu s</w:t>
      </w:r>
      <w:r w:rsidR="002B6113">
        <w:t>ā</w:t>
      </w:r>
      <w:r>
        <w:t>kotnējās izskatīšanas laikā tiks vērtēta</w:t>
      </w:r>
      <w:r w:rsidR="00B64F16">
        <w:t xml:space="preserve"> arī </w:t>
      </w:r>
      <w:r>
        <w:t xml:space="preserve">projektā iesaistīto uzņēmumu finanšu un pētnieciskā kapacitāte. </w:t>
      </w:r>
    </w:p>
    <w:p w14:paraId="6B2CBE4B" w14:textId="77777777" w:rsidR="00576590" w:rsidRDefault="00576590" w:rsidP="00576590">
      <w:pPr>
        <w:pStyle w:val="ListParagraph"/>
      </w:pPr>
    </w:p>
    <w:p w14:paraId="4BE7BAE8" w14:textId="4453A7F1" w:rsidR="00E34FDA" w:rsidRPr="00576590" w:rsidRDefault="00E34FDA">
      <w:pPr>
        <w:pStyle w:val="ListParagraph"/>
        <w:numPr>
          <w:ilvl w:val="0"/>
          <w:numId w:val="24"/>
        </w:numPr>
        <w:ind w:left="360"/>
        <w:rPr>
          <w:u w:val="single"/>
        </w:rPr>
      </w:pPr>
      <w:r w:rsidRPr="00576590">
        <w:rPr>
          <w:u w:val="single"/>
        </w:rPr>
        <w:t>Projektu atlas</w:t>
      </w:r>
      <w:r w:rsidR="00810B5B" w:rsidRPr="00576590">
        <w:rPr>
          <w:u w:val="single"/>
        </w:rPr>
        <w:t>es gaitā</w:t>
      </w:r>
      <w:r w:rsidRPr="00576590">
        <w:rPr>
          <w:u w:val="single"/>
        </w:rPr>
        <w:t xml:space="preserve">: </w:t>
      </w:r>
    </w:p>
    <w:p w14:paraId="657FC9AF" w14:textId="4B43A4C6" w:rsidR="00983D85" w:rsidRPr="00F7180F" w:rsidRDefault="00983D85">
      <w:pPr>
        <w:numPr>
          <w:ilvl w:val="0"/>
          <w:numId w:val="18"/>
        </w:numPr>
        <w:spacing w:after="0" w:line="240" w:lineRule="auto"/>
        <w:contextualSpacing/>
        <w:rPr>
          <w:rFonts w:ascii="Segoe UI" w:eastAsia="Times New Roman" w:hAnsi="Segoe UI" w:cs="Times New Roman"/>
          <w:sz w:val="20"/>
        </w:rPr>
      </w:pPr>
      <w:r w:rsidRPr="00F7180F">
        <w:rPr>
          <w:rFonts w:ascii="Segoe UI" w:eastAsia="Times New Roman" w:hAnsi="Segoe UI" w:cs="Times New Roman"/>
          <w:sz w:val="20"/>
        </w:rPr>
        <w:t xml:space="preserve">Pirmajā projektu atlases padomes sēdē dalībniekiem tiks piedāvāti izvērtēšanai vismaz trīs starpnozaru sadarbības projekti. </w:t>
      </w:r>
    </w:p>
    <w:p w14:paraId="14A62B94" w14:textId="346BEBAA" w:rsidR="006703A1" w:rsidRPr="006703A1" w:rsidRDefault="006703A1">
      <w:pPr>
        <w:pStyle w:val="ListParagraph"/>
        <w:numPr>
          <w:ilvl w:val="0"/>
          <w:numId w:val="18"/>
        </w:numPr>
      </w:pPr>
      <w:r w:rsidRPr="00190BF8">
        <w:t>Vērtējot pētniecības projektu iesniegumus un pētniecības projektu īstenotājus investīcijas ietvaros, pētniecības projektu atlases padome prioritāri apstiprina starpnozaru sadarbības pētniecības projektus, kas atbilst pētniecības projektu vērtēšanas kārtībai.</w:t>
      </w:r>
    </w:p>
    <w:p w14:paraId="3B8B259C" w14:textId="5E6EAA04" w:rsidR="00F12863" w:rsidRDefault="00F12863">
      <w:pPr>
        <w:pStyle w:val="ListParagraph"/>
        <w:numPr>
          <w:ilvl w:val="0"/>
          <w:numId w:val="18"/>
        </w:numPr>
      </w:pPr>
      <w:r>
        <w:t>Izvērtējot starpnozaru projektus</w:t>
      </w:r>
      <w:r w:rsidR="00576590">
        <w:t xml:space="preserve">, </w:t>
      </w:r>
      <w:r>
        <w:t xml:space="preserve">projektu atlases padomes sēdes komisijā tiks iekļauts citas nozares pārstāvis, gadījumā, ja izvērtējot tiks atzīts, ka esošajai atlases padomei nav pietiekama kompetence šāda projekta izvērtēšanai. Šāda pārstāvja iekļaušana nodrošinās arī sadarbību ar līdzīgām organizācijām. </w:t>
      </w:r>
    </w:p>
    <w:p w14:paraId="1EF5321A" w14:textId="77777777" w:rsidR="00576590" w:rsidRDefault="00576590" w:rsidP="00576590">
      <w:pPr>
        <w:pStyle w:val="ListParagraph"/>
      </w:pPr>
    </w:p>
    <w:p w14:paraId="7EE1C14C" w14:textId="68F8A625" w:rsidR="00E34FDA" w:rsidRPr="00576590" w:rsidRDefault="00E34FDA">
      <w:pPr>
        <w:pStyle w:val="ListParagraph"/>
        <w:numPr>
          <w:ilvl w:val="0"/>
          <w:numId w:val="24"/>
        </w:numPr>
        <w:ind w:left="360"/>
        <w:rPr>
          <w:u w:val="single"/>
        </w:rPr>
      </w:pPr>
      <w:r w:rsidRPr="00576590">
        <w:rPr>
          <w:u w:val="single"/>
        </w:rPr>
        <w:t xml:space="preserve">Projektu </w:t>
      </w:r>
      <w:r w:rsidR="00810B5B" w:rsidRPr="00576590">
        <w:rPr>
          <w:u w:val="single"/>
        </w:rPr>
        <w:t>īstenošanas gaitā</w:t>
      </w:r>
      <w:r w:rsidRPr="00576590">
        <w:rPr>
          <w:u w:val="single"/>
        </w:rPr>
        <w:t xml:space="preserve">: </w:t>
      </w:r>
    </w:p>
    <w:p w14:paraId="04041F22" w14:textId="567D3B83" w:rsidR="00810B5B" w:rsidRDefault="0001652A">
      <w:pPr>
        <w:pStyle w:val="ListParagraph"/>
        <w:numPr>
          <w:ilvl w:val="0"/>
          <w:numId w:val="18"/>
        </w:numPr>
      </w:pPr>
      <w:r>
        <w:t>Tā kā starpnozaru projekti pēc savas būtības ir sarežģītāki par nozares projektiem, ar starpposma rezultātu palīdzību detalizēti tiks izvērtēts starpnozaru projektu īstenošanas progress, kā arī detektēti riska momenti, kuru novēršanā ETKC sniegs konsultatīvu atbalstu</w:t>
      </w:r>
      <w:r w:rsidR="00576590">
        <w:t>.</w:t>
      </w:r>
    </w:p>
    <w:p w14:paraId="4591806E" w14:textId="2B3CA663" w:rsidR="0001652A" w:rsidRDefault="004D2B21">
      <w:pPr>
        <w:pStyle w:val="ListParagraph"/>
        <w:numPr>
          <w:ilvl w:val="0"/>
          <w:numId w:val="18"/>
        </w:numPr>
      </w:pPr>
      <w:r>
        <w:t>T</w:t>
      </w:r>
      <w:r w:rsidR="00F12863">
        <w:t>iks organizētas</w:t>
      </w:r>
      <w:r w:rsidR="0001652A">
        <w:t xml:space="preserve"> sta</w:t>
      </w:r>
      <w:r>
        <w:t>r</w:t>
      </w:r>
      <w:r w:rsidR="0001652A">
        <w:t>pnozaru projektu progres</w:t>
      </w:r>
      <w:r w:rsidR="00F12863">
        <w:t>a prezentācijas ETKC atlases padomes sēdēs, lai dalītos ar pieredzi ar pārējiem</w:t>
      </w:r>
      <w:r w:rsidR="00576590">
        <w:t xml:space="preserve">. </w:t>
      </w:r>
    </w:p>
    <w:p w14:paraId="3D91B56D" w14:textId="03106C83" w:rsidR="00E34FDA" w:rsidRPr="007B4A2E" w:rsidRDefault="00F12863">
      <w:pPr>
        <w:pStyle w:val="ListParagraph"/>
        <w:numPr>
          <w:ilvl w:val="0"/>
          <w:numId w:val="18"/>
        </w:numPr>
      </w:pPr>
      <w:r>
        <w:t>Tiks veicināti zināšanu akumulēšanas un pārneses pasākumi, kas aptver starpnozaru projektā iesaistīto uzņēmumu nozares. Tiks izvērtētas iespējas dalībai ārvalstu konferencēs, veicinot st</w:t>
      </w:r>
      <w:r w:rsidR="002B6113">
        <w:t>arp</w:t>
      </w:r>
      <w:r>
        <w:t xml:space="preserve">tautisku sadarbību un efektīvu zināšanu pārnesi. </w:t>
      </w:r>
    </w:p>
    <w:p w14:paraId="68376F97" w14:textId="5CFDCFA6" w:rsidR="00523E8A" w:rsidRPr="00810B5B" w:rsidRDefault="00771F28" w:rsidP="00523E8A">
      <w:pPr>
        <w:pStyle w:val="Heading2"/>
        <w:rPr>
          <w:sz w:val="22"/>
          <w:szCs w:val="22"/>
        </w:rPr>
      </w:pPr>
      <w:bookmarkStart w:id="196" w:name="_Toc112693759"/>
      <w:r w:rsidRPr="00246383">
        <w:rPr>
          <w:sz w:val="22"/>
          <w:szCs w:val="22"/>
        </w:rPr>
        <w:t>Starpnozaru projektu ietvari</w:t>
      </w:r>
      <w:bookmarkEnd w:id="196"/>
    </w:p>
    <w:p w14:paraId="3E615C7C" w14:textId="43B74657" w:rsidR="006C20D3" w:rsidRDefault="00576590" w:rsidP="006C20D3">
      <w:r>
        <w:t>Īstenojot starpnozaru sadarbības projektu</w:t>
      </w:r>
      <w:r w:rsidR="002609D3">
        <w:t>s,</w:t>
      </w:r>
      <w:r>
        <w:t xml:space="preserve"> tiek paredzēti šādi iespējamie ietvari: </w:t>
      </w:r>
    </w:p>
    <w:p w14:paraId="2E618DB5" w14:textId="27FFEF5B" w:rsidR="007C5C35" w:rsidRPr="00576590" w:rsidRDefault="007C5C35">
      <w:pPr>
        <w:pStyle w:val="ListParagraph"/>
        <w:numPr>
          <w:ilvl w:val="0"/>
          <w:numId w:val="18"/>
        </w:numPr>
        <w:rPr>
          <w:b/>
        </w:rPr>
      </w:pPr>
      <w:r w:rsidRPr="00576590">
        <w:rPr>
          <w:b/>
        </w:rPr>
        <w:t>Saimnieciskās darbības veicēji</w:t>
      </w:r>
      <w:r w:rsidR="00576590" w:rsidRPr="00576590">
        <w:rPr>
          <w:b/>
        </w:rPr>
        <w:t xml:space="preserve"> var būt</w:t>
      </w:r>
      <w:r w:rsidRPr="00576590">
        <w:rPr>
          <w:b/>
        </w:rPr>
        <w:t xml:space="preserve"> kā sadarbības partneri</w:t>
      </w:r>
      <w:r w:rsidR="00576590">
        <w:rPr>
          <w:b/>
        </w:rPr>
        <w:t xml:space="preserve">, </w:t>
      </w:r>
      <w:r w:rsidR="00576590">
        <w:t xml:space="preserve">nodrošinot efektīvu sadarbību, dodot ieguldījumu pētījuma īstenošanā un dalot riskus, rezultātus un intelektuālo īpašumu. </w:t>
      </w:r>
      <w:r w:rsidR="007B08DB">
        <w:t>Starp partneriem tiek noslēgta vienošanās par sadarbības nosacījumiem, saskaņā ar spēkā esošu LR likumdošanu un normatīvajiem aktiem.</w:t>
      </w:r>
    </w:p>
    <w:p w14:paraId="5493C064" w14:textId="489B01CF" w:rsidR="007C5C35" w:rsidRPr="007B08DB" w:rsidRDefault="007C5C35">
      <w:pPr>
        <w:pStyle w:val="ListParagraph"/>
        <w:numPr>
          <w:ilvl w:val="0"/>
          <w:numId w:val="18"/>
        </w:numPr>
        <w:rPr>
          <w:b/>
        </w:rPr>
      </w:pPr>
      <w:r w:rsidRPr="007B08DB">
        <w:rPr>
          <w:b/>
        </w:rPr>
        <w:t>Saimnieciskās darbības iepirkumu procedūras rezultātā īstenotā starpnozaru sadarbība</w:t>
      </w:r>
      <w:r w:rsidR="007B08DB">
        <w:rPr>
          <w:b/>
        </w:rPr>
        <w:t xml:space="preserve">, </w:t>
      </w:r>
      <w:r w:rsidR="007B08DB">
        <w:t xml:space="preserve">paredzot to, ka saimnieciskās darbības veicēji var veikt iepirkuma procedūru pirms pētniecības pieteikuma iesniegšanas Kompetences centram, noslēdzot līgumu starp komersantiem pēc pētījuma pieteikuma iesniegšanas Kompetences centram. Iepirkuma gadījumā intelektuālais īpašums var piederēt vienam saimnieciskās darbības veicējam. Saimnieciskās darbības veicēji var nepiemērot iepirkuma procedūru atbilstoši Publiskā iepirkuma likumā minētajiem izņēmuma gadījumiem. </w:t>
      </w:r>
    </w:p>
    <w:p w14:paraId="3D0D5364" w14:textId="2FA2A000" w:rsidR="007C5C35" w:rsidRPr="007B08DB" w:rsidRDefault="007C5C35">
      <w:pPr>
        <w:pStyle w:val="ListParagraph"/>
        <w:numPr>
          <w:ilvl w:val="0"/>
          <w:numId w:val="18"/>
        </w:numPr>
        <w:rPr>
          <w:b/>
        </w:rPr>
      </w:pPr>
      <w:r w:rsidRPr="007B08DB">
        <w:rPr>
          <w:b/>
        </w:rPr>
        <w:t>Starpnozaru sadarbība uz nodomu protokola pamata</w:t>
      </w:r>
      <w:r w:rsidR="007B08DB">
        <w:rPr>
          <w:b/>
        </w:rPr>
        <w:t xml:space="preserve">, </w:t>
      </w:r>
      <w:r w:rsidR="007B08DB">
        <w:t xml:space="preserve">kurā pētījuma aktivitātes tiek segtas no pētniecības iesniedzēja puses, kur sadarbības partneris finansējumu nesaņem, bet izskata nākotnes sadarbības iespējas vai bezatlīdzības ceļā piedāvā pētījuma īstenotājam izmantot komersanta īpašumā esošās iekārtas, tehnoloģiju un zināšanas vai speciālistus. </w:t>
      </w:r>
    </w:p>
    <w:bookmarkEnd w:id="195"/>
    <w:p w14:paraId="62A2C93E" w14:textId="77777777" w:rsidR="00771F28" w:rsidRPr="007B4A2E" w:rsidRDefault="00771F28" w:rsidP="001F7985"/>
    <w:p w14:paraId="64533D01" w14:textId="77006EB4" w:rsidR="001F7985" w:rsidRPr="007B4A2E" w:rsidRDefault="001F7985" w:rsidP="001F7985">
      <w:pPr>
        <w:ind w:left="709" w:hanging="360"/>
      </w:pPr>
      <w:bookmarkStart w:id="197" w:name="_Toc445978682"/>
      <w:bookmarkStart w:id="198" w:name="_Toc445978683"/>
      <w:bookmarkStart w:id="199" w:name="_Toc445978691"/>
      <w:bookmarkStart w:id="200" w:name="_Toc445978694"/>
      <w:bookmarkStart w:id="201" w:name="_Toc445978698"/>
      <w:bookmarkStart w:id="202" w:name="_Toc445978699"/>
      <w:bookmarkStart w:id="203" w:name="_Toc445978700"/>
      <w:bookmarkStart w:id="204" w:name="_Toc445978709"/>
      <w:bookmarkStart w:id="205" w:name="_Toc445978711"/>
      <w:bookmarkStart w:id="206" w:name="_Toc445978712"/>
      <w:bookmarkStart w:id="207" w:name="_Toc445978713"/>
      <w:bookmarkStart w:id="208" w:name="_Toc445978714"/>
      <w:bookmarkStart w:id="209" w:name="_Toc445978715"/>
      <w:bookmarkStart w:id="210" w:name="_Toc445978716"/>
      <w:bookmarkStart w:id="211" w:name="_Toc445978717"/>
      <w:bookmarkStart w:id="212" w:name="_Toc445978719"/>
      <w:bookmarkStart w:id="213" w:name="_Toc445978720"/>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031D72A0" w14:textId="77777777" w:rsidR="007A0CF1" w:rsidRPr="007B4A2E" w:rsidRDefault="007A0CF1" w:rsidP="007A0CF1"/>
    <w:p w14:paraId="51F54236" w14:textId="77777777" w:rsidR="007A0CF1" w:rsidRPr="007B4A2E" w:rsidRDefault="007A0CF1" w:rsidP="007A0CF1"/>
    <w:sectPr w:rsidR="007A0CF1" w:rsidRPr="007B4A2E">
      <w:headerReference w:type="default" r:id="rId112"/>
      <w:footerReference w:type="default" r:id="rId11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BB634" w14:textId="77777777" w:rsidR="00185CEE" w:rsidRDefault="00185CEE" w:rsidP="006624E8">
      <w:pPr>
        <w:spacing w:before="0" w:after="0" w:line="240" w:lineRule="auto"/>
      </w:pPr>
      <w:r>
        <w:separator/>
      </w:r>
    </w:p>
  </w:endnote>
  <w:endnote w:type="continuationSeparator" w:id="0">
    <w:p w14:paraId="5B2874D6" w14:textId="77777777" w:rsidR="00185CEE" w:rsidRDefault="00185CEE" w:rsidP="006624E8">
      <w:pPr>
        <w:spacing w:before="0" w:after="0" w:line="240" w:lineRule="auto"/>
      </w:pPr>
      <w:r>
        <w:continuationSeparator/>
      </w:r>
    </w:p>
  </w:endnote>
  <w:endnote w:type="continuationNotice" w:id="1">
    <w:p w14:paraId="25A02C0E" w14:textId="77777777" w:rsidR="00185CEE" w:rsidRDefault="00185CE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8FA7B" w14:textId="1C8AA93A" w:rsidR="00405BC4" w:rsidRDefault="00405BC4" w:rsidP="006624E8">
    <w:pPr>
      <w:pStyle w:val="Footer"/>
      <w:jc w:val="left"/>
      <w:rPr>
        <w:color w:val="5B9BD5" w:themeColor="accent1"/>
      </w:rPr>
    </w:pPr>
    <w:r>
      <w:rPr>
        <w:color w:val="5B9BD5" w:themeColor="accent1"/>
      </w:rPr>
      <w:t xml:space="preserve">Lapa </w:t>
    </w:r>
    <w:r>
      <w:rPr>
        <w:color w:val="5B9BD5" w:themeColor="accent1"/>
      </w:rPr>
      <w:fldChar w:fldCharType="begin"/>
    </w:r>
    <w:r>
      <w:rPr>
        <w:color w:val="5B9BD5" w:themeColor="accent1"/>
      </w:rPr>
      <w:instrText xml:space="preserve"> PAGE  \* Arabic  \* MERGEFORMAT </w:instrText>
    </w:r>
    <w:r>
      <w:rPr>
        <w:color w:val="5B9BD5" w:themeColor="accent1"/>
      </w:rPr>
      <w:fldChar w:fldCharType="separate"/>
    </w:r>
    <w:r>
      <w:rPr>
        <w:noProof/>
        <w:color w:val="5B9BD5" w:themeColor="accent1"/>
      </w:rPr>
      <w:t>20</w:t>
    </w:r>
    <w:r>
      <w:rPr>
        <w:color w:val="5B9BD5" w:themeColor="accent1"/>
      </w:rPr>
      <w:fldChar w:fldCharType="end"/>
    </w:r>
    <w:r>
      <w:rPr>
        <w:color w:val="5B9BD5" w:themeColor="accent1"/>
      </w:rPr>
      <w:t xml:space="preserve"> no </w:t>
    </w:r>
    <w:r>
      <w:rPr>
        <w:color w:val="5B9BD5" w:themeColor="accent1"/>
      </w:rPr>
      <w:fldChar w:fldCharType="begin"/>
    </w:r>
    <w:r>
      <w:rPr>
        <w:color w:val="5B9BD5" w:themeColor="accent1"/>
      </w:rPr>
      <w:instrText xml:space="preserve"> NUMPAGES  \* Arabic  \* MERGEFORMAT </w:instrText>
    </w:r>
    <w:r>
      <w:rPr>
        <w:color w:val="5B9BD5" w:themeColor="accent1"/>
      </w:rPr>
      <w:fldChar w:fldCharType="separate"/>
    </w:r>
    <w:r>
      <w:rPr>
        <w:noProof/>
        <w:color w:val="5B9BD5" w:themeColor="accent1"/>
      </w:rPr>
      <w:t>126</w:t>
    </w:r>
    <w:r>
      <w:rPr>
        <w:color w:val="5B9BD5" w:themeColor="accent1"/>
      </w:rPr>
      <w:fldChar w:fldCharType="end"/>
    </w:r>
  </w:p>
  <w:p w14:paraId="56FE1AD2" w14:textId="7F748B4D" w:rsidR="00405BC4" w:rsidRDefault="00405BC4" w:rsidP="006624E8">
    <w:pPr>
      <w:pStyle w:val="Footer"/>
      <w:ind w:firstLine="3402"/>
      <w:jc w:val="right"/>
      <w:rPr>
        <w:color w:val="5B9BD5" w:themeColor="accent1"/>
      </w:rPr>
    </w:pPr>
    <w:r>
      <w:rPr>
        <w:color w:val="5B9BD5" w:themeColor="accent1"/>
      </w:rPr>
      <w:t xml:space="preserve"> </w:t>
    </w:r>
    <w:sdt>
      <w:sdtPr>
        <w:rPr>
          <w:rFonts w:asciiTheme="majorHAnsi" w:eastAsiaTheme="majorEastAsia" w:hAnsiTheme="majorHAnsi" w:cstheme="majorBidi"/>
          <w:color w:val="5B9BD5" w:themeColor="accent1"/>
          <w:sz w:val="24"/>
          <w:szCs w:val="24"/>
        </w:rPr>
        <w:alias w:val="Title"/>
        <w:id w:val="78404852"/>
        <w:placeholder>
          <w:docPart w:val="AD8A12B30FDE401BB19FD067DC2503FE"/>
        </w:placeholde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color w:val="5B9BD5" w:themeColor="accent1"/>
            <w:sz w:val="24"/>
            <w:szCs w:val="24"/>
          </w:rPr>
          <w:t>ENERĢĒTIKAS UN TRANSPORTA kompetences centra attīstības stratēģija</w:t>
        </w:r>
      </w:sdtContent>
    </w:sdt>
  </w:p>
  <w:p w14:paraId="6D57D7D5" w14:textId="77777777" w:rsidR="00405BC4" w:rsidRDefault="00405B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1B654" w14:textId="77777777" w:rsidR="00185CEE" w:rsidRDefault="00185CEE" w:rsidP="006624E8">
      <w:pPr>
        <w:spacing w:before="0" w:after="0" w:line="240" w:lineRule="auto"/>
      </w:pPr>
      <w:r>
        <w:separator/>
      </w:r>
    </w:p>
  </w:footnote>
  <w:footnote w:type="continuationSeparator" w:id="0">
    <w:p w14:paraId="67A0892D" w14:textId="77777777" w:rsidR="00185CEE" w:rsidRDefault="00185CEE" w:rsidP="006624E8">
      <w:pPr>
        <w:spacing w:before="0" w:after="0" w:line="240" w:lineRule="auto"/>
      </w:pPr>
      <w:r>
        <w:continuationSeparator/>
      </w:r>
    </w:p>
  </w:footnote>
  <w:footnote w:type="continuationNotice" w:id="1">
    <w:p w14:paraId="76F7DDCF" w14:textId="77777777" w:rsidR="00185CEE" w:rsidRDefault="00185CEE">
      <w:pPr>
        <w:spacing w:before="0" w:after="0" w:line="240" w:lineRule="auto"/>
      </w:pPr>
    </w:p>
  </w:footnote>
  <w:footnote w:id="2">
    <w:p w14:paraId="46059D53" w14:textId="41F2990A" w:rsidR="002B5507" w:rsidRDefault="002B5507">
      <w:pPr>
        <w:pStyle w:val="FootnoteText"/>
      </w:pPr>
      <w:r>
        <w:rPr>
          <w:rStyle w:val="FootnoteReference"/>
        </w:rPr>
        <w:footnoteRef/>
      </w:r>
      <w:r>
        <w:t xml:space="preserve"> </w:t>
      </w:r>
      <w:r w:rsidR="00257763" w:rsidRPr="00257763">
        <w:rPr>
          <w:sz w:val="16"/>
        </w:rPr>
        <w:t>E</w:t>
      </w:r>
      <w:r w:rsidR="00257763">
        <w:rPr>
          <w:sz w:val="16"/>
        </w:rPr>
        <w:t>iropas Komisija (</w:t>
      </w:r>
      <w:r w:rsidR="006137F7">
        <w:rPr>
          <w:sz w:val="16"/>
        </w:rPr>
        <w:t>24.11.2017.)</w:t>
      </w:r>
      <w:r w:rsidR="00257763" w:rsidRPr="00257763">
        <w:rPr>
          <w:sz w:val="16"/>
        </w:rPr>
        <w:t xml:space="preserve"> Enerģētikas savienība — iesaistes gads. </w:t>
      </w:r>
      <w:r w:rsidRPr="002B5507">
        <w:rPr>
          <w:sz w:val="16"/>
        </w:rPr>
        <w:t>Saite uz avotu: http://europa.eu/rapid/press-release_IP-17-4725_lv.pdf</w:t>
      </w:r>
    </w:p>
  </w:footnote>
  <w:footnote w:id="3">
    <w:p w14:paraId="4E0EC5E1" w14:textId="58E98F76" w:rsidR="00405BC4" w:rsidRPr="001453EA" w:rsidRDefault="00405BC4" w:rsidP="007C4AD4">
      <w:pPr>
        <w:pStyle w:val="FootnoteText"/>
        <w:jc w:val="left"/>
        <w:rPr>
          <w:sz w:val="16"/>
          <w:szCs w:val="16"/>
        </w:rPr>
      </w:pPr>
      <w:r w:rsidRPr="001453EA">
        <w:rPr>
          <w:rStyle w:val="FootnoteReference"/>
          <w:sz w:val="16"/>
          <w:szCs w:val="16"/>
        </w:rPr>
        <w:footnoteRef/>
      </w:r>
      <w:r w:rsidRPr="001453EA">
        <w:rPr>
          <w:sz w:val="16"/>
          <w:szCs w:val="16"/>
        </w:rPr>
        <w:t xml:space="preserve"> AS Latvenergo 2017. gada pārskats. Saite: </w:t>
      </w:r>
      <w:hyperlink r:id="rId1" w:history="1">
        <w:r w:rsidRPr="00525F54">
          <w:rPr>
            <w:rStyle w:val="Hyperlink"/>
            <w:sz w:val="16"/>
            <w:szCs w:val="16"/>
          </w:rPr>
          <w:t>https://www.latvenergo.lv/files/news/LE_ilgtspejas_gada_parskats_2017.pdf</w:t>
        </w:r>
      </w:hyperlink>
    </w:p>
  </w:footnote>
  <w:footnote w:id="4">
    <w:p w14:paraId="49786582" w14:textId="0DEA047E" w:rsidR="00405BC4" w:rsidRDefault="00405BC4">
      <w:pPr>
        <w:pStyle w:val="FootnoteText"/>
      </w:pPr>
      <w:r w:rsidRPr="001453EA">
        <w:rPr>
          <w:rStyle w:val="FootnoteReference"/>
          <w:sz w:val="16"/>
          <w:szCs w:val="16"/>
        </w:rPr>
        <w:footnoteRef/>
      </w:r>
      <w:r w:rsidRPr="001453EA">
        <w:rPr>
          <w:sz w:val="16"/>
          <w:szCs w:val="16"/>
        </w:rPr>
        <w:t xml:space="preserve"> SPRK padomes lēmums Nr. 1/6 (Rīgā, 26.02.2015.). Saite uz avotu: </w:t>
      </w:r>
      <w:hyperlink r:id="rId2" w:history="1">
        <w:r w:rsidRPr="00525F54">
          <w:rPr>
            <w:rStyle w:val="Hyperlink"/>
            <w:sz w:val="16"/>
            <w:szCs w:val="16"/>
          </w:rPr>
          <w:t>https://likumi.lv/doc.php?id=272488</w:t>
        </w:r>
      </w:hyperlink>
    </w:p>
  </w:footnote>
  <w:footnote w:id="5">
    <w:p w14:paraId="2316ECD3" w14:textId="4DB14E26" w:rsidR="00405BC4" w:rsidRPr="00536731" w:rsidRDefault="00405BC4" w:rsidP="003A386F">
      <w:pPr>
        <w:pStyle w:val="FootnoteText"/>
        <w:rPr>
          <w:sz w:val="16"/>
          <w:szCs w:val="16"/>
        </w:rPr>
      </w:pPr>
      <w:r w:rsidRPr="00536731">
        <w:rPr>
          <w:rStyle w:val="FootnoteReference"/>
          <w:sz w:val="16"/>
          <w:szCs w:val="16"/>
        </w:rPr>
        <w:footnoteRef/>
      </w:r>
      <w:r w:rsidRPr="00536731">
        <w:rPr>
          <w:sz w:val="16"/>
          <w:szCs w:val="16"/>
        </w:rPr>
        <w:t xml:space="preserve"> </w:t>
      </w:r>
      <w:r w:rsidR="007D737A">
        <w:rPr>
          <w:sz w:val="16"/>
          <w:szCs w:val="16"/>
        </w:rPr>
        <w:t xml:space="preserve">AS “Latvijas Gāze” </w:t>
      </w:r>
      <w:r w:rsidR="009D0A5F">
        <w:rPr>
          <w:sz w:val="16"/>
          <w:szCs w:val="16"/>
        </w:rPr>
        <w:t xml:space="preserve">webinārs </w:t>
      </w:r>
      <w:r w:rsidR="007D737A">
        <w:rPr>
          <w:sz w:val="16"/>
          <w:szCs w:val="16"/>
        </w:rPr>
        <w:t xml:space="preserve">(14.08.2017.) Saite uz avotu: </w:t>
      </w:r>
      <w:r w:rsidRPr="00536731">
        <w:rPr>
          <w:sz w:val="16"/>
          <w:szCs w:val="16"/>
        </w:rPr>
        <w:t>https://lg.lv/uploads/documents/2017.08.14_Vebinars.pdf</w:t>
      </w:r>
    </w:p>
  </w:footnote>
  <w:footnote w:id="6">
    <w:p w14:paraId="629B9D74" w14:textId="2436692E" w:rsidR="00405BC4" w:rsidRPr="00536731" w:rsidRDefault="00405BC4" w:rsidP="000F2454">
      <w:pPr>
        <w:pStyle w:val="FootnoteText"/>
        <w:rPr>
          <w:sz w:val="16"/>
          <w:szCs w:val="16"/>
        </w:rPr>
      </w:pPr>
      <w:r w:rsidRPr="00536731">
        <w:rPr>
          <w:rStyle w:val="FootnoteReference"/>
          <w:sz w:val="16"/>
          <w:szCs w:val="16"/>
        </w:rPr>
        <w:footnoteRef/>
      </w:r>
      <w:r w:rsidR="009D0A5F">
        <w:rPr>
          <w:sz w:val="16"/>
          <w:szCs w:val="16"/>
        </w:rPr>
        <w:t xml:space="preserve"> Dabasgāzes tirgus Latvijā atverts brīvai konkurencei (</w:t>
      </w:r>
      <w:r w:rsidR="004316C1">
        <w:rPr>
          <w:sz w:val="16"/>
          <w:szCs w:val="16"/>
        </w:rPr>
        <w:t>03</w:t>
      </w:r>
      <w:r w:rsidR="009D0A5F">
        <w:rPr>
          <w:sz w:val="16"/>
          <w:szCs w:val="16"/>
        </w:rPr>
        <w:t>.0</w:t>
      </w:r>
      <w:r w:rsidR="004316C1">
        <w:rPr>
          <w:sz w:val="16"/>
          <w:szCs w:val="16"/>
        </w:rPr>
        <w:t>4</w:t>
      </w:r>
      <w:r w:rsidR="009D0A5F">
        <w:rPr>
          <w:sz w:val="16"/>
          <w:szCs w:val="16"/>
        </w:rPr>
        <w:t>.2017.). Saite uz avotu:</w:t>
      </w:r>
      <w:r w:rsidRPr="00536731">
        <w:rPr>
          <w:sz w:val="16"/>
          <w:szCs w:val="16"/>
        </w:rPr>
        <w:t xml:space="preserve"> https://www.em.gov.lv/lv/jaunumi/14492-dabasgazes-tirgus-latvija-atverts-brivai-konkurencei</w:t>
      </w:r>
    </w:p>
  </w:footnote>
  <w:footnote w:id="7">
    <w:p w14:paraId="0D2CC6E6" w14:textId="32A12A74" w:rsidR="00405BC4" w:rsidRPr="00536731" w:rsidRDefault="00405BC4" w:rsidP="004316C1">
      <w:pPr>
        <w:pStyle w:val="FootnoteText"/>
        <w:jc w:val="left"/>
        <w:rPr>
          <w:sz w:val="16"/>
          <w:szCs w:val="16"/>
        </w:rPr>
      </w:pPr>
      <w:r w:rsidRPr="00536731">
        <w:rPr>
          <w:rStyle w:val="FootnoteReference"/>
          <w:sz w:val="16"/>
          <w:szCs w:val="16"/>
        </w:rPr>
        <w:footnoteRef/>
      </w:r>
      <w:r w:rsidRPr="00536731">
        <w:rPr>
          <w:sz w:val="16"/>
          <w:szCs w:val="16"/>
        </w:rPr>
        <w:t xml:space="preserve"> </w:t>
      </w:r>
      <w:r w:rsidR="004316C1">
        <w:rPr>
          <w:sz w:val="16"/>
          <w:szCs w:val="16"/>
        </w:rPr>
        <w:t>Elektroenerģijas un dabasgāzes tirgus apskats par 2018. gada 1. cet. Saite</w:t>
      </w:r>
      <w:r w:rsidR="007734D8">
        <w:rPr>
          <w:sz w:val="16"/>
          <w:szCs w:val="16"/>
        </w:rPr>
        <w:t xml:space="preserve"> uz avotu</w:t>
      </w:r>
      <w:r w:rsidR="004316C1">
        <w:rPr>
          <w:sz w:val="16"/>
          <w:szCs w:val="16"/>
        </w:rPr>
        <w:t xml:space="preserve">: </w:t>
      </w:r>
      <w:r w:rsidRPr="00536731">
        <w:rPr>
          <w:sz w:val="16"/>
          <w:szCs w:val="16"/>
        </w:rPr>
        <w:t>https://www.sprk.gov.lv/uploads/doc/Tirgusapskats2018gada1cetpublicfinaldraftcolouredfinal.pdf</w:t>
      </w:r>
    </w:p>
  </w:footnote>
  <w:footnote w:id="8">
    <w:p w14:paraId="780F0233" w14:textId="0F5F217A" w:rsidR="00405BC4" w:rsidRPr="00536731" w:rsidRDefault="00405BC4" w:rsidP="00336802">
      <w:pPr>
        <w:pStyle w:val="FootnoteText"/>
        <w:rPr>
          <w:sz w:val="16"/>
          <w:szCs w:val="16"/>
        </w:rPr>
      </w:pPr>
      <w:r w:rsidRPr="00536731">
        <w:rPr>
          <w:rStyle w:val="FootnoteReference"/>
          <w:sz w:val="16"/>
          <w:szCs w:val="16"/>
        </w:rPr>
        <w:footnoteRef/>
      </w:r>
      <w:r w:rsidRPr="00536731">
        <w:rPr>
          <w:sz w:val="16"/>
          <w:szCs w:val="16"/>
        </w:rPr>
        <w:t xml:space="preserve"> </w:t>
      </w:r>
      <w:r w:rsidR="007734D8">
        <w:rPr>
          <w:sz w:val="16"/>
          <w:szCs w:val="16"/>
        </w:rPr>
        <w:t xml:space="preserve">AS Rīgas Siltums gada pārskats 2017. Saite uz avotu: </w:t>
      </w:r>
      <w:r w:rsidRPr="00536731">
        <w:rPr>
          <w:sz w:val="16"/>
          <w:szCs w:val="16"/>
        </w:rPr>
        <w:t>http://www.rs.lv/sites/default/files/page_file/rs_gada_parskats_2017.pdf</w:t>
      </w:r>
    </w:p>
  </w:footnote>
  <w:footnote w:id="9">
    <w:p w14:paraId="406E8F8A" w14:textId="6E42A3C5" w:rsidR="00405BC4" w:rsidRPr="00536731" w:rsidRDefault="00405BC4">
      <w:pPr>
        <w:pStyle w:val="FootnoteText"/>
        <w:rPr>
          <w:sz w:val="16"/>
          <w:szCs w:val="16"/>
        </w:rPr>
      </w:pPr>
      <w:r w:rsidRPr="00536731">
        <w:rPr>
          <w:rStyle w:val="FootnoteReference"/>
          <w:sz w:val="16"/>
          <w:szCs w:val="16"/>
        </w:rPr>
        <w:footnoteRef/>
      </w:r>
      <w:r w:rsidR="00047287">
        <w:rPr>
          <w:sz w:val="16"/>
          <w:szCs w:val="16"/>
        </w:rPr>
        <w:t xml:space="preserve"> SPRK. Elektroenerģijas ražotāju reģistrs. Saite:</w:t>
      </w:r>
      <w:r w:rsidRPr="00536731">
        <w:rPr>
          <w:sz w:val="16"/>
          <w:szCs w:val="16"/>
        </w:rPr>
        <w:t xml:space="preserve"> https://www.sprk.gov.lv/uploads/doc/Elektroenergijasrazotajuregistrspub.pdf</w:t>
      </w:r>
    </w:p>
  </w:footnote>
  <w:footnote w:id="10">
    <w:p w14:paraId="380BB593" w14:textId="511323B6" w:rsidR="00405BC4" w:rsidRPr="00536731" w:rsidRDefault="00405BC4" w:rsidP="00F71FB3">
      <w:pPr>
        <w:pStyle w:val="FootnoteText"/>
        <w:jc w:val="left"/>
        <w:rPr>
          <w:sz w:val="16"/>
          <w:szCs w:val="16"/>
        </w:rPr>
      </w:pPr>
      <w:r w:rsidRPr="00536731">
        <w:rPr>
          <w:rStyle w:val="FootnoteReference"/>
          <w:sz w:val="16"/>
          <w:szCs w:val="16"/>
        </w:rPr>
        <w:footnoteRef/>
      </w:r>
      <w:r w:rsidR="00F71FB3">
        <w:rPr>
          <w:sz w:val="16"/>
          <w:szCs w:val="16"/>
        </w:rPr>
        <w:t xml:space="preserve"> CSB dati. Atjaunīgo energoresursu patēriņš pērn pieauga par 17,8%. Saite: </w:t>
      </w:r>
      <w:hyperlink r:id="rId3" w:history="1">
        <w:r w:rsidRPr="00F71FB3">
          <w:rPr>
            <w:rStyle w:val="Hyperlink"/>
            <w:sz w:val="16"/>
            <w:szCs w:val="16"/>
          </w:rPr>
          <w:t>https://www.csb.gov.lv/lv/statistika/statistikas-temas/vide-energetika/energetika/meklet-tema/2407-atjaunigo-energoresursu-paterins-2017-gada</w:t>
        </w:r>
      </w:hyperlink>
    </w:p>
  </w:footnote>
  <w:footnote w:id="11">
    <w:p w14:paraId="2E23771F" w14:textId="5EB84E46" w:rsidR="00405BC4" w:rsidRDefault="00405BC4" w:rsidP="00F71FB3">
      <w:pPr>
        <w:pStyle w:val="FootnoteText"/>
        <w:jc w:val="left"/>
      </w:pPr>
      <w:r w:rsidRPr="00536731">
        <w:rPr>
          <w:rStyle w:val="FootnoteReference"/>
          <w:sz w:val="16"/>
          <w:szCs w:val="16"/>
        </w:rPr>
        <w:footnoteRef/>
      </w:r>
      <w:r w:rsidRPr="00536731">
        <w:rPr>
          <w:sz w:val="16"/>
          <w:szCs w:val="16"/>
        </w:rPr>
        <w:t xml:space="preserve"> CSB dati. Statistika: Koģenerācijas staciju skaits, elektriskā jauda, saražotā elektroenerģija un siltumenerģija (2014. -2017. gads). Katlumāju skaits, siltumenerģijas jauda un saražotā siltumenerģija siltumenerģija (2014. -2017. gads)</w:t>
      </w:r>
    </w:p>
  </w:footnote>
  <w:footnote w:id="12">
    <w:p w14:paraId="4EC34E3F" w14:textId="5EEA09DB" w:rsidR="005F4EFE" w:rsidRDefault="005F4EFE">
      <w:pPr>
        <w:pStyle w:val="FootnoteText"/>
      </w:pPr>
      <w:r>
        <w:rPr>
          <w:rStyle w:val="FootnoteReference"/>
        </w:rPr>
        <w:footnoteRef/>
      </w:r>
      <w:r>
        <w:t xml:space="preserve"> </w:t>
      </w:r>
      <w:r w:rsidRPr="005F4EFE">
        <w:rPr>
          <w:sz w:val="16"/>
          <w:szCs w:val="16"/>
        </w:rPr>
        <w:t>Latvijas biznesa gada pārskats. Enerģētika.</w:t>
      </w:r>
      <w:r w:rsidRPr="00F71FB3">
        <w:rPr>
          <w:sz w:val="16"/>
          <w:szCs w:val="16"/>
        </w:rPr>
        <w:t xml:space="preserve"> </w:t>
      </w:r>
      <w:r w:rsidR="00F71FB3" w:rsidRPr="00F71FB3">
        <w:rPr>
          <w:sz w:val="16"/>
          <w:szCs w:val="16"/>
        </w:rPr>
        <w:t>Saite:</w:t>
      </w:r>
      <w:r w:rsidR="00F71FB3">
        <w:t xml:space="preserve"> </w:t>
      </w:r>
      <w:hyperlink r:id="rId4" w:history="1">
        <w:r w:rsidRPr="00F71FB3">
          <w:rPr>
            <w:rStyle w:val="Hyperlink"/>
            <w:sz w:val="16"/>
            <w:szCs w:val="16"/>
          </w:rPr>
          <w:t>https://www.firmas.lv/lbgpp/2017/raksti/1000000440287</w:t>
        </w:r>
      </w:hyperlink>
    </w:p>
  </w:footnote>
  <w:footnote w:id="13">
    <w:p w14:paraId="42B84EC8" w14:textId="4D2BAE39" w:rsidR="00405BC4" w:rsidRPr="00431AE9" w:rsidRDefault="00405BC4" w:rsidP="009B632D">
      <w:pPr>
        <w:pStyle w:val="FootnoteText"/>
        <w:rPr>
          <w:sz w:val="16"/>
          <w:szCs w:val="18"/>
        </w:rPr>
      </w:pPr>
      <w:r w:rsidRPr="00431AE9">
        <w:rPr>
          <w:rStyle w:val="FootnoteReference"/>
          <w:sz w:val="16"/>
          <w:szCs w:val="18"/>
        </w:rPr>
        <w:footnoteRef/>
      </w:r>
      <w:r w:rsidRPr="00431AE9">
        <w:rPr>
          <w:sz w:val="16"/>
          <w:szCs w:val="18"/>
        </w:rPr>
        <w:t xml:space="preserve"> </w:t>
      </w:r>
      <w:r w:rsidR="00A00FDC" w:rsidRPr="00431AE9">
        <w:rPr>
          <w:sz w:val="16"/>
          <w:szCs w:val="18"/>
        </w:rPr>
        <w:t>RTU</w:t>
      </w:r>
      <w:r w:rsidR="00191EBE" w:rsidRPr="00431AE9">
        <w:rPr>
          <w:sz w:val="16"/>
          <w:szCs w:val="18"/>
        </w:rPr>
        <w:t xml:space="preserve"> EEF apraksts. Saite: </w:t>
      </w:r>
      <w:r w:rsidRPr="00431AE9">
        <w:rPr>
          <w:sz w:val="16"/>
          <w:szCs w:val="18"/>
        </w:rPr>
        <w:t>https://www.rtu.lv/lv/universitate/struktura-un-vadiba/fakultates/eef-1</w:t>
      </w:r>
    </w:p>
  </w:footnote>
  <w:footnote w:id="14">
    <w:p w14:paraId="01873674" w14:textId="56745114" w:rsidR="00405BC4" w:rsidRPr="00431AE9" w:rsidRDefault="00405BC4" w:rsidP="009B632D">
      <w:pPr>
        <w:pStyle w:val="FootnoteText"/>
        <w:rPr>
          <w:sz w:val="16"/>
          <w:szCs w:val="18"/>
        </w:rPr>
      </w:pPr>
      <w:r w:rsidRPr="00431AE9">
        <w:rPr>
          <w:rStyle w:val="FootnoteReference"/>
          <w:sz w:val="16"/>
          <w:szCs w:val="18"/>
        </w:rPr>
        <w:footnoteRef/>
      </w:r>
      <w:r w:rsidRPr="00431AE9">
        <w:rPr>
          <w:sz w:val="16"/>
          <w:szCs w:val="18"/>
        </w:rPr>
        <w:t xml:space="preserve"> </w:t>
      </w:r>
      <w:r w:rsidR="00191EBE" w:rsidRPr="00431AE9">
        <w:rPr>
          <w:sz w:val="16"/>
          <w:szCs w:val="18"/>
        </w:rPr>
        <w:t xml:space="preserve">RTU BIF apraksts. Saite: </w:t>
      </w:r>
      <w:r w:rsidRPr="00431AE9">
        <w:rPr>
          <w:sz w:val="16"/>
          <w:szCs w:val="18"/>
        </w:rPr>
        <w:t>https://www.rtu.lv/lv/universitate/struktura-un-vadiba/fakultates/bif-1</w:t>
      </w:r>
    </w:p>
  </w:footnote>
  <w:footnote w:id="15">
    <w:p w14:paraId="011F44BD" w14:textId="4757473A" w:rsidR="00405BC4" w:rsidRPr="00431AE9" w:rsidRDefault="00405BC4" w:rsidP="009B632D">
      <w:pPr>
        <w:pStyle w:val="FootnoteText"/>
        <w:rPr>
          <w:sz w:val="18"/>
        </w:rPr>
      </w:pPr>
      <w:r w:rsidRPr="00431AE9">
        <w:rPr>
          <w:rStyle w:val="FootnoteReference"/>
          <w:sz w:val="16"/>
          <w:szCs w:val="18"/>
        </w:rPr>
        <w:footnoteRef/>
      </w:r>
      <w:r w:rsidRPr="00431AE9">
        <w:rPr>
          <w:sz w:val="16"/>
          <w:szCs w:val="18"/>
        </w:rPr>
        <w:t xml:space="preserve"> </w:t>
      </w:r>
      <w:r w:rsidR="00191EBE" w:rsidRPr="00431AE9">
        <w:rPr>
          <w:sz w:val="16"/>
          <w:szCs w:val="18"/>
        </w:rPr>
        <w:t xml:space="preserve">RTU MTAF apraksts. Saite: </w:t>
      </w:r>
      <w:r w:rsidRPr="00431AE9">
        <w:rPr>
          <w:sz w:val="16"/>
          <w:szCs w:val="18"/>
        </w:rPr>
        <w:t>https://www.rtu.lv/lv/mtaf</w:t>
      </w:r>
    </w:p>
  </w:footnote>
  <w:footnote w:id="16">
    <w:p w14:paraId="50BB82CE" w14:textId="4C6D461C" w:rsidR="00405BC4" w:rsidRPr="00431AE9" w:rsidRDefault="00405BC4" w:rsidP="009B632D">
      <w:pPr>
        <w:pStyle w:val="FootnoteText"/>
        <w:rPr>
          <w:sz w:val="16"/>
          <w:szCs w:val="18"/>
        </w:rPr>
      </w:pPr>
      <w:r w:rsidRPr="00431AE9">
        <w:rPr>
          <w:rStyle w:val="FootnoteReference"/>
          <w:sz w:val="16"/>
          <w:szCs w:val="18"/>
        </w:rPr>
        <w:footnoteRef/>
      </w:r>
      <w:r w:rsidRPr="00431AE9">
        <w:rPr>
          <w:sz w:val="16"/>
          <w:szCs w:val="18"/>
        </w:rPr>
        <w:t xml:space="preserve"> </w:t>
      </w:r>
      <w:r w:rsidR="00191EBE" w:rsidRPr="00431AE9">
        <w:rPr>
          <w:sz w:val="16"/>
          <w:szCs w:val="18"/>
        </w:rPr>
        <w:t xml:space="preserve">RTU </w:t>
      </w:r>
      <w:r w:rsidR="007375A9" w:rsidRPr="00431AE9">
        <w:rPr>
          <w:sz w:val="16"/>
          <w:szCs w:val="18"/>
        </w:rPr>
        <w:t xml:space="preserve">MLKF apraksts. Saite: </w:t>
      </w:r>
      <w:r w:rsidRPr="00431AE9">
        <w:rPr>
          <w:sz w:val="16"/>
          <w:szCs w:val="18"/>
        </w:rPr>
        <w:t>https://www.rtu.lv/lv/mlkf</w:t>
      </w:r>
    </w:p>
  </w:footnote>
  <w:footnote w:id="17">
    <w:p w14:paraId="4D07DA2A" w14:textId="60CD754B" w:rsidR="00405BC4" w:rsidRPr="00CD23F9" w:rsidRDefault="00405BC4" w:rsidP="009B632D">
      <w:pPr>
        <w:pStyle w:val="FootnoteText"/>
        <w:rPr>
          <w:sz w:val="18"/>
          <w:szCs w:val="18"/>
        </w:rPr>
      </w:pPr>
      <w:r w:rsidRPr="00431AE9">
        <w:rPr>
          <w:rStyle w:val="FootnoteReference"/>
          <w:sz w:val="16"/>
          <w:szCs w:val="18"/>
        </w:rPr>
        <w:footnoteRef/>
      </w:r>
      <w:r w:rsidRPr="00431AE9">
        <w:rPr>
          <w:sz w:val="16"/>
          <w:szCs w:val="18"/>
        </w:rPr>
        <w:t xml:space="preserve"> </w:t>
      </w:r>
      <w:r w:rsidR="007375A9" w:rsidRPr="00431AE9">
        <w:rPr>
          <w:sz w:val="16"/>
          <w:szCs w:val="18"/>
        </w:rPr>
        <w:t xml:space="preserve">Fizikālās enerģētikas institūts. Apraksts: </w:t>
      </w:r>
      <w:r w:rsidRPr="00431AE9">
        <w:rPr>
          <w:sz w:val="16"/>
          <w:szCs w:val="18"/>
        </w:rPr>
        <w:t>http://fei-web.lv/lv/</w:t>
      </w:r>
    </w:p>
  </w:footnote>
  <w:footnote w:id="18">
    <w:p w14:paraId="1ED1EE36" w14:textId="10FB2424" w:rsidR="00405BC4" w:rsidRPr="00431AE9" w:rsidRDefault="00405BC4" w:rsidP="009B632D">
      <w:pPr>
        <w:pStyle w:val="FootnoteText"/>
        <w:rPr>
          <w:sz w:val="16"/>
          <w:szCs w:val="18"/>
        </w:rPr>
      </w:pPr>
      <w:r w:rsidRPr="00431AE9">
        <w:rPr>
          <w:rStyle w:val="FootnoteReference"/>
          <w:sz w:val="16"/>
          <w:szCs w:val="18"/>
        </w:rPr>
        <w:footnoteRef/>
      </w:r>
      <w:r w:rsidR="007375A9" w:rsidRPr="00431AE9">
        <w:rPr>
          <w:sz w:val="16"/>
          <w:szCs w:val="18"/>
        </w:rPr>
        <w:t>Latvijas Lauksaimniecības universitātes</w:t>
      </w:r>
      <w:r w:rsidR="00B6440B" w:rsidRPr="00431AE9">
        <w:rPr>
          <w:sz w:val="16"/>
          <w:szCs w:val="18"/>
        </w:rPr>
        <w:t xml:space="preserve"> tehniskās fakultātes apraksts. Saite:</w:t>
      </w:r>
      <w:r w:rsidRPr="00431AE9">
        <w:rPr>
          <w:sz w:val="16"/>
          <w:szCs w:val="18"/>
        </w:rPr>
        <w:t xml:space="preserve"> http://www.tf.llu.lv/</w:t>
      </w:r>
    </w:p>
  </w:footnote>
  <w:footnote w:id="19">
    <w:p w14:paraId="4B2C0E14" w14:textId="0BBCD9DC" w:rsidR="00405BC4" w:rsidRDefault="00405BC4">
      <w:pPr>
        <w:pStyle w:val="FootnoteText"/>
      </w:pPr>
      <w:r w:rsidRPr="00431AE9">
        <w:rPr>
          <w:rStyle w:val="FootnoteReference"/>
          <w:sz w:val="16"/>
          <w:szCs w:val="18"/>
        </w:rPr>
        <w:footnoteRef/>
      </w:r>
      <w:r w:rsidR="00B6440B" w:rsidRPr="00431AE9">
        <w:rPr>
          <w:sz w:val="16"/>
          <w:szCs w:val="18"/>
        </w:rPr>
        <w:t xml:space="preserve"> Latvijas Universitātes Cietvielu fizikas institūta apraksts. Saite:</w:t>
      </w:r>
      <w:r w:rsidRPr="00431AE9">
        <w:rPr>
          <w:sz w:val="16"/>
          <w:szCs w:val="18"/>
        </w:rPr>
        <w:t xml:space="preserve"> https://www.cfi.lu.lv/</w:t>
      </w:r>
    </w:p>
  </w:footnote>
  <w:footnote w:id="20">
    <w:p w14:paraId="750016E9" w14:textId="6A6B78BB" w:rsidR="003A14D8" w:rsidRPr="003A14D8" w:rsidRDefault="003A14D8" w:rsidP="003A14D8">
      <w:pPr>
        <w:pStyle w:val="FootnoteText"/>
        <w:rPr>
          <w:sz w:val="16"/>
          <w:szCs w:val="16"/>
        </w:rPr>
      </w:pPr>
      <w:r w:rsidRPr="003A14D8">
        <w:rPr>
          <w:rStyle w:val="FootnoteReference"/>
          <w:sz w:val="16"/>
          <w:szCs w:val="16"/>
        </w:rPr>
        <w:footnoteRef/>
      </w:r>
      <w:r w:rsidRPr="003A14D8">
        <w:rPr>
          <w:sz w:val="16"/>
          <w:szCs w:val="16"/>
        </w:rPr>
        <w:t xml:space="preserve"> </w:t>
      </w:r>
      <w:r w:rsidR="00BC6770">
        <w:rPr>
          <w:sz w:val="16"/>
          <w:szCs w:val="16"/>
        </w:rPr>
        <w:t>z</w:t>
      </w:r>
      <w:r w:rsidR="00A73BB8">
        <w:rPr>
          <w:sz w:val="16"/>
          <w:szCs w:val="16"/>
        </w:rPr>
        <w:t xml:space="preserve"> ; </w:t>
      </w:r>
    </w:p>
    <w:p w14:paraId="1F7BCE40" w14:textId="77777777" w:rsidR="003A14D8" w:rsidRPr="003A14D8" w:rsidRDefault="003A14D8" w:rsidP="003A14D8">
      <w:pPr>
        <w:pStyle w:val="FootnoteText"/>
        <w:rPr>
          <w:sz w:val="16"/>
          <w:szCs w:val="16"/>
        </w:rPr>
      </w:pPr>
      <w:r w:rsidRPr="003A14D8">
        <w:rPr>
          <w:rStyle w:val="Hyperlink"/>
          <w:sz w:val="16"/>
          <w:szCs w:val="16"/>
        </w:rPr>
        <w:t>https://webstore.iea.org/download/summary/1242?fileName=English-WEI-2018-ES.pdf</w:t>
      </w:r>
    </w:p>
  </w:footnote>
  <w:footnote w:id="21">
    <w:p w14:paraId="79FAC20F" w14:textId="77777777" w:rsidR="008E15BD" w:rsidRDefault="008E15BD" w:rsidP="008E15BD">
      <w:pPr>
        <w:pStyle w:val="FootnoteText"/>
      </w:pPr>
      <w:r w:rsidRPr="003A14D8">
        <w:rPr>
          <w:rStyle w:val="FootnoteReference"/>
          <w:sz w:val="16"/>
          <w:szCs w:val="16"/>
        </w:rPr>
        <w:footnoteRef/>
      </w:r>
      <w:r w:rsidRPr="003A14D8">
        <w:rPr>
          <w:sz w:val="16"/>
          <w:szCs w:val="16"/>
        </w:rPr>
        <w:t xml:space="preserve"> Global Energ</w:t>
      </w:r>
      <w:r>
        <w:rPr>
          <w:sz w:val="16"/>
          <w:szCs w:val="16"/>
        </w:rPr>
        <w:t>y</w:t>
      </w:r>
      <w:r w:rsidRPr="003A14D8">
        <w:rPr>
          <w:sz w:val="16"/>
          <w:szCs w:val="16"/>
        </w:rPr>
        <w:t xml:space="preserve"> Statistical Yearbook 2018. Saite: https://yearbook.enerdata.net/total-energy/world-consumption-statistics.html</w:t>
      </w:r>
    </w:p>
  </w:footnote>
  <w:footnote w:id="22">
    <w:p w14:paraId="38E17D7F" w14:textId="3320C6D8" w:rsidR="00081FB2" w:rsidRDefault="00081FB2">
      <w:pPr>
        <w:pStyle w:val="FootnoteText"/>
      </w:pPr>
      <w:r>
        <w:rPr>
          <w:rStyle w:val="FootnoteReference"/>
        </w:rPr>
        <w:footnoteRef/>
      </w:r>
      <w:r>
        <w:t xml:space="preserve"> </w:t>
      </w:r>
      <w:r w:rsidRPr="00081FB2">
        <w:rPr>
          <w:sz w:val="16"/>
        </w:rPr>
        <w:t>Enerģētikas savienība Eiropai. Saite uz avotu: https://www.consilium.europa.eu/lv/policies/energy-union/</w:t>
      </w:r>
    </w:p>
  </w:footnote>
  <w:footnote w:id="23">
    <w:p w14:paraId="1236E948" w14:textId="77777777" w:rsidR="00500807" w:rsidRPr="001E68AD" w:rsidRDefault="00500807" w:rsidP="001E68AD">
      <w:pPr>
        <w:pStyle w:val="FootnoteText"/>
        <w:jc w:val="left"/>
        <w:rPr>
          <w:sz w:val="16"/>
          <w:szCs w:val="16"/>
        </w:rPr>
      </w:pPr>
      <w:r w:rsidRPr="001E68AD">
        <w:rPr>
          <w:rStyle w:val="FootnoteReference"/>
          <w:sz w:val="16"/>
          <w:szCs w:val="16"/>
        </w:rPr>
        <w:footnoteRef/>
      </w:r>
      <w:r w:rsidRPr="001E68AD">
        <w:rPr>
          <w:sz w:val="16"/>
          <w:szCs w:val="16"/>
        </w:rPr>
        <w:t xml:space="preserve"> </w:t>
      </w:r>
      <w:r w:rsidRPr="001E68AD">
        <w:rPr>
          <w:rStyle w:val="Strong"/>
          <w:b w:val="0"/>
          <w:sz w:val="16"/>
          <w:szCs w:val="16"/>
        </w:rPr>
        <w:t>Global trends in renewable energy investment 2018. Saite uz avotu: https://europa.eu/capacity4dev/file/71900/download?token=57xpTJ4W</w:t>
      </w:r>
    </w:p>
  </w:footnote>
  <w:footnote w:id="24">
    <w:p w14:paraId="2CC6F628" w14:textId="100519DD" w:rsidR="00405BC4" w:rsidRPr="001E68AD" w:rsidRDefault="00405BC4" w:rsidP="001E68AD">
      <w:pPr>
        <w:pStyle w:val="FootnoteText"/>
        <w:spacing w:before="60"/>
        <w:jc w:val="left"/>
        <w:rPr>
          <w:sz w:val="16"/>
          <w:szCs w:val="16"/>
        </w:rPr>
      </w:pPr>
      <w:r w:rsidRPr="001E68AD">
        <w:rPr>
          <w:rStyle w:val="FootnoteReference"/>
          <w:sz w:val="16"/>
          <w:szCs w:val="16"/>
        </w:rPr>
        <w:footnoteRef/>
      </w:r>
      <w:r w:rsidRPr="001E68AD">
        <w:rPr>
          <w:sz w:val="16"/>
          <w:szCs w:val="16"/>
        </w:rPr>
        <w:t xml:space="preserve"> </w:t>
      </w:r>
      <w:r w:rsidR="00D66E6A" w:rsidRPr="001E68AD">
        <w:rPr>
          <w:sz w:val="16"/>
          <w:szCs w:val="16"/>
        </w:rPr>
        <w:t xml:space="preserve">International Energy Agency (IAE), “World Energy Outlook 2018”. Saites uz avotiem: </w:t>
      </w:r>
      <w:hyperlink r:id="rId5" w:history="1">
        <w:r w:rsidR="00D66E6A" w:rsidRPr="001E68AD">
          <w:rPr>
            <w:rStyle w:val="Hyperlink"/>
            <w:sz w:val="16"/>
            <w:szCs w:val="16"/>
          </w:rPr>
          <w:t>https://www.iea.org/weo/</w:t>
        </w:r>
      </w:hyperlink>
    </w:p>
  </w:footnote>
  <w:footnote w:id="25">
    <w:p w14:paraId="26A99A76" w14:textId="026751A5" w:rsidR="001E68AD" w:rsidRPr="001E68AD" w:rsidRDefault="001E68AD" w:rsidP="001E68AD">
      <w:pPr>
        <w:pStyle w:val="FootnoteText"/>
        <w:jc w:val="left"/>
        <w:rPr>
          <w:sz w:val="16"/>
          <w:szCs w:val="16"/>
        </w:rPr>
      </w:pPr>
      <w:r w:rsidRPr="001E68AD">
        <w:rPr>
          <w:rStyle w:val="FootnoteReference"/>
          <w:sz w:val="16"/>
          <w:szCs w:val="16"/>
        </w:rPr>
        <w:footnoteRef/>
      </w:r>
      <w:r w:rsidRPr="001E68AD">
        <w:rPr>
          <w:sz w:val="16"/>
          <w:szCs w:val="16"/>
        </w:rPr>
        <w:t xml:space="preserve"> Eurostat. Energy production and imports. https://ec.europa.eu/eurostat/statistics-explained/index.php/Energy_production_and_imports</w:t>
      </w:r>
    </w:p>
  </w:footnote>
  <w:footnote w:id="26">
    <w:p w14:paraId="104F21F2" w14:textId="08AD69D0" w:rsidR="00D66E6A" w:rsidRPr="001E68AD" w:rsidRDefault="00D66E6A" w:rsidP="001E68AD">
      <w:pPr>
        <w:pStyle w:val="FootnoteText"/>
        <w:jc w:val="left"/>
        <w:rPr>
          <w:sz w:val="16"/>
          <w:szCs w:val="16"/>
        </w:rPr>
      </w:pPr>
      <w:r w:rsidRPr="001E68AD">
        <w:rPr>
          <w:rStyle w:val="FootnoteReference"/>
          <w:sz w:val="16"/>
          <w:szCs w:val="16"/>
        </w:rPr>
        <w:footnoteRef/>
      </w:r>
      <w:r w:rsidRPr="001E68AD">
        <w:rPr>
          <w:sz w:val="16"/>
          <w:szCs w:val="16"/>
        </w:rPr>
        <w:t xml:space="preserve"> International Energy Agency (IAE), “World Energy Outlook 2018”. Saites uz avotiem: </w:t>
      </w:r>
      <w:hyperlink r:id="rId6" w:history="1">
        <w:r w:rsidRPr="001E68AD">
          <w:rPr>
            <w:rStyle w:val="Hyperlink"/>
            <w:sz w:val="16"/>
            <w:szCs w:val="16"/>
          </w:rPr>
          <w:t>https://www.iea.org/weo/</w:t>
        </w:r>
      </w:hyperlink>
    </w:p>
  </w:footnote>
  <w:footnote w:id="27">
    <w:p w14:paraId="2B0DD49B" w14:textId="33D4ADE3" w:rsidR="00FD1ADB" w:rsidRPr="00FD1ADB" w:rsidRDefault="00FD1ADB" w:rsidP="001E68AD">
      <w:pPr>
        <w:pStyle w:val="FootnoteText"/>
        <w:jc w:val="left"/>
        <w:rPr>
          <w:sz w:val="16"/>
          <w:szCs w:val="16"/>
        </w:rPr>
      </w:pPr>
      <w:r w:rsidRPr="001E68AD">
        <w:rPr>
          <w:rStyle w:val="FootnoteReference"/>
          <w:sz w:val="16"/>
          <w:szCs w:val="16"/>
        </w:rPr>
        <w:footnoteRef/>
      </w:r>
      <w:r w:rsidRPr="001E68AD">
        <w:rPr>
          <w:sz w:val="16"/>
          <w:szCs w:val="16"/>
        </w:rPr>
        <w:t xml:space="preserve"> </w:t>
      </w:r>
      <w:r w:rsidR="00123B3D" w:rsidRPr="001E68AD">
        <w:rPr>
          <w:sz w:val="16"/>
          <w:szCs w:val="16"/>
        </w:rPr>
        <w:t>Research Institute of Innovative Technology for the Earth. G</w:t>
      </w:r>
      <w:r w:rsidR="001F7A20" w:rsidRPr="001E68AD">
        <w:rPr>
          <w:sz w:val="16"/>
          <w:szCs w:val="16"/>
        </w:rPr>
        <w:t>lobal and Domestic CO</w:t>
      </w:r>
      <w:r w:rsidR="001F7A20" w:rsidRPr="001E68AD">
        <w:rPr>
          <w:sz w:val="16"/>
          <w:szCs w:val="16"/>
          <w:vertAlign w:val="subscript"/>
        </w:rPr>
        <w:t>2</w:t>
      </w:r>
      <w:r w:rsidR="001F7A20" w:rsidRPr="001E68AD">
        <w:rPr>
          <w:sz w:val="16"/>
          <w:szCs w:val="16"/>
        </w:rPr>
        <w:t xml:space="preserve"> emissions pathways: the 2014 revision. </w:t>
      </w:r>
      <w:r w:rsidRPr="001E68AD">
        <w:rPr>
          <w:sz w:val="16"/>
          <w:szCs w:val="16"/>
        </w:rPr>
        <w:t>https://www.rite.or.jp/system/en/latestanalysis/pdf/E-RITE_globalCO2GHGemission2014.pdf</w:t>
      </w:r>
    </w:p>
  </w:footnote>
  <w:footnote w:id="28">
    <w:p w14:paraId="7CBCBF16" w14:textId="319F0A1D" w:rsidR="00E5146D" w:rsidRDefault="00E5146D" w:rsidP="00E5146D">
      <w:pPr>
        <w:pStyle w:val="FootnoteText"/>
        <w:jc w:val="left"/>
      </w:pPr>
      <w:r>
        <w:rPr>
          <w:rStyle w:val="FootnoteReference"/>
        </w:rPr>
        <w:footnoteRef/>
      </w:r>
      <w:r>
        <w:t xml:space="preserve"> Eurostat. Energy saving statistics. Saite uz avotu: </w:t>
      </w:r>
      <w:r w:rsidRPr="00E5146D">
        <w:t>https://ec.europa.eu/eurostat/statistics-explained/index.php/Energy_saving_statistics</w:t>
      </w:r>
    </w:p>
  </w:footnote>
  <w:footnote w:id="29">
    <w:p w14:paraId="31D9F6BC" w14:textId="77777777" w:rsidR="00405BC4" w:rsidRPr="006F5AF6" w:rsidRDefault="00405BC4" w:rsidP="00DA7C1B">
      <w:pPr>
        <w:pStyle w:val="FootnoteText"/>
        <w:spacing w:before="60"/>
        <w:rPr>
          <w:sz w:val="16"/>
          <w:szCs w:val="16"/>
        </w:rPr>
      </w:pPr>
      <w:r w:rsidRPr="006F5AF6">
        <w:rPr>
          <w:rStyle w:val="FootnoteReference"/>
          <w:sz w:val="16"/>
          <w:szCs w:val="16"/>
        </w:rPr>
        <w:footnoteRef/>
      </w:r>
      <w:r w:rsidRPr="006F5AF6">
        <w:rPr>
          <w:sz w:val="16"/>
          <w:szCs w:val="16"/>
        </w:rPr>
        <w:t xml:space="preserve"> International Energy Agency (IEA)</w:t>
      </w:r>
    </w:p>
  </w:footnote>
  <w:footnote w:id="30">
    <w:p w14:paraId="711070E0" w14:textId="0F8508B3" w:rsidR="006F5AF6" w:rsidRPr="006F5AF6" w:rsidRDefault="006F5AF6" w:rsidP="006F5AF6">
      <w:pPr>
        <w:pStyle w:val="Bullets"/>
        <w:numPr>
          <w:ilvl w:val="0"/>
          <w:numId w:val="0"/>
        </w:numPr>
        <w:spacing w:before="60"/>
        <w:rPr>
          <w:sz w:val="16"/>
          <w:szCs w:val="16"/>
        </w:rPr>
      </w:pPr>
      <w:r w:rsidRPr="006F5AF6">
        <w:rPr>
          <w:rStyle w:val="FootnoteReference"/>
          <w:sz w:val="16"/>
          <w:szCs w:val="16"/>
        </w:rPr>
        <w:footnoteRef/>
      </w:r>
      <w:r w:rsidRPr="006F5AF6">
        <w:rPr>
          <w:sz w:val="16"/>
          <w:szCs w:val="16"/>
        </w:rPr>
        <w:t>Eiropas Komisija, “Novērtējums par dalībvalstu progresu nacionālo 2020 energoefektivitātes mērķu sasniegšanā un Energoefektivitātes Direktīvas 2012/27/EU īstenošanā atbilstoši Energoefektivitātes Direktīvā 2012/27/EU 24. (3) pantam”, 201</w:t>
      </w:r>
      <w:r w:rsidR="00A16E2B">
        <w:rPr>
          <w:sz w:val="16"/>
          <w:szCs w:val="16"/>
        </w:rPr>
        <w:t>7</w:t>
      </w:r>
    </w:p>
    <w:p w14:paraId="0C5CD832" w14:textId="7AAA7991" w:rsidR="006F5AF6" w:rsidRDefault="00A16E2B">
      <w:pPr>
        <w:pStyle w:val="FootnoteText"/>
      </w:pPr>
      <w:r w:rsidRPr="00F242E8">
        <w:rPr>
          <w:sz w:val="16"/>
          <w:szCs w:val="16"/>
        </w:rPr>
        <w:t>https://ec.europa.eu/energy/sites/ener/files/documents/report_energy_efficiency_final_2017_en.pdf</w:t>
      </w:r>
    </w:p>
  </w:footnote>
  <w:footnote w:id="31">
    <w:p w14:paraId="2492FBFD" w14:textId="77777777" w:rsidR="00405BC4" w:rsidRPr="00F242E8" w:rsidRDefault="00405BC4" w:rsidP="003E7E96">
      <w:pPr>
        <w:pStyle w:val="mt-translation"/>
        <w:spacing w:before="60" w:beforeAutospacing="0" w:after="0" w:afterAutospacing="0"/>
        <w:rPr>
          <w:rFonts w:asciiTheme="minorHAnsi" w:eastAsiaTheme="minorHAnsi" w:hAnsiTheme="minorHAnsi" w:cstheme="minorBidi"/>
          <w:noProof/>
          <w:sz w:val="16"/>
          <w:szCs w:val="16"/>
          <w:lang w:eastAsia="en-US"/>
        </w:rPr>
      </w:pPr>
      <w:r w:rsidRPr="00F242E8">
        <w:rPr>
          <w:rFonts w:asciiTheme="minorHAnsi" w:eastAsiaTheme="minorHAnsi" w:hAnsiTheme="minorHAnsi" w:cstheme="minorBidi"/>
          <w:noProof/>
          <w:sz w:val="16"/>
          <w:szCs w:val="16"/>
          <w:vertAlign w:val="superscript"/>
          <w:lang w:eastAsia="en-US"/>
        </w:rPr>
        <w:footnoteRef/>
      </w:r>
      <w:r w:rsidRPr="00F242E8">
        <w:rPr>
          <w:rFonts w:asciiTheme="minorHAnsi" w:eastAsiaTheme="minorHAnsi" w:hAnsiTheme="minorHAnsi" w:cstheme="minorBidi"/>
          <w:noProof/>
          <w:sz w:val="16"/>
          <w:szCs w:val="16"/>
          <w:lang w:eastAsia="en-US"/>
        </w:rPr>
        <w:t xml:space="preserve"> ES ierosināja energoefektivitātes mērķi 2030 savā Energoefektivitātes paziņojumā, kas tiks pārskatīts 2020. gadā.</w:t>
      </w:r>
    </w:p>
  </w:footnote>
  <w:footnote w:id="32">
    <w:p w14:paraId="220662F0" w14:textId="7A7979E9" w:rsidR="00ED7777" w:rsidRPr="00F242E8" w:rsidRDefault="00ED7777" w:rsidP="005D5E47">
      <w:pPr>
        <w:pStyle w:val="Bullets"/>
        <w:numPr>
          <w:ilvl w:val="0"/>
          <w:numId w:val="0"/>
        </w:numPr>
        <w:spacing w:before="60"/>
        <w:rPr>
          <w:sz w:val="16"/>
          <w:szCs w:val="16"/>
        </w:rPr>
      </w:pPr>
      <w:r w:rsidRPr="00F242E8">
        <w:rPr>
          <w:sz w:val="16"/>
          <w:szCs w:val="16"/>
        </w:rPr>
        <w:footnoteRef/>
      </w:r>
      <w:r w:rsidRPr="00F242E8">
        <w:rPr>
          <w:sz w:val="16"/>
          <w:szCs w:val="16"/>
        </w:rPr>
        <w:t xml:space="preserve"> European Commision. </w:t>
      </w:r>
      <w:r w:rsidR="005D5E47" w:rsidRPr="00F242E8">
        <w:rPr>
          <w:sz w:val="16"/>
          <w:szCs w:val="16"/>
        </w:rPr>
        <w:t xml:space="preserve">A strategy for smart, sustainable and inclusive growth, </w:t>
      </w:r>
      <w:r w:rsidRPr="00F242E8">
        <w:rPr>
          <w:sz w:val="16"/>
          <w:szCs w:val="16"/>
        </w:rPr>
        <w:t>COM(2010) 2020 final https://eur-lex.europa.eu/LexUriServ/LexUriServ.do?uri=COM:2010:2020:FIN:EN:PDF</w:t>
      </w:r>
    </w:p>
  </w:footnote>
  <w:footnote w:id="33">
    <w:p w14:paraId="3CAA39F9" w14:textId="65EFE3FC" w:rsidR="00405BC4" w:rsidRPr="00F242E8" w:rsidRDefault="00405BC4" w:rsidP="005D5E47">
      <w:pPr>
        <w:pStyle w:val="Bullets"/>
        <w:numPr>
          <w:ilvl w:val="0"/>
          <w:numId w:val="0"/>
        </w:numPr>
        <w:spacing w:before="60"/>
        <w:rPr>
          <w:sz w:val="16"/>
          <w:szCs w:val="16"/>
        </w:rPr>
      </w:pPr>
      <w:r w:rsidRPr="00F242E8">
        <w:rPr>
          <w:sz w:val="16"/>
          <w:szCs w:val="16"/>
        </w:rPr>
        <w:footnoteRef/>
      </w:r>
      <w:r w:rsidRPr="00F242E8">
        <w:rPr>
          <w:sz w:val="16"/>
          <w:szCs w:val="16"/>
        </w:rPr>
        <w:t xml:space="preserve"> Eiropas Komisija, </w:t>
      </w:r>
      <w:r w:rsidR="001B238F" w:rsidRPr="00F242E8">
        <w:rPr>
          <w:sz w:val="16"/>
          <w:szCs w:val="16"/>
        </w:rPr>
        <w:t xml:space="preserve">2030 climate &amp; energy framework. </w:t>
      </w:r>
      <w:r w:rsidR="008F714F" w:rsidRPr="00F242E8">
        <w:rPr>
          <w:sz w:val="16"/>
          <w:szCs w:val="16"/>
        </w:rPr>
        <w:t xml:space="preserve"> Saite uz avotu: </w:t>
      </w:r>
      <w:r w:rsidR="001B238F" w:rsidRPr="00F242E8">
        <w:rPr>
          <w:sz w:val="16"/>
          <w:szCs w:val="16"/>
        </w:rPr>
        <w:t>https://ec.europa.eu/clima/policies/strategies/2030_en</w:t>
      </w:r>
    </w:p>
  </w:footnote>
  <w:footnote w:id="34">
    <w:p w14:paraId="4F9DAFCC" w14:textId="630604BC" w:rsidR="008F714F" w:rsidRPr="00F242E8" w:rsidRDefault="008F714F" w:rsidP="00134662">
      <w:pPr>
        <w:pStyle w:val="Bullets"/>
        <w:numPr>
          <w:ilvl w:val="0"/>
          <w:numId w:val="0"/>
        </w:numPr>
        <w:spacing w:before="60"/>
        <w:rPr>
          <w:sz w:val="16"/>
          <w:szCs w:val="16"/>
        </w:rPr>
      </w:pPr>
      <w:r w:rsidRPr="00F242E8">
        <w:rPr>
          <w:sz w:val="16"/>
          <w:szCs w:val="16"/>
        </w:rPr>
        <w:footnoteRef/>
      </w:r>
      <w:r w:rsidRPr="00F242E8">
        <w:rPr>
          <w:sz w:val="16"/>
          <w:szCs w:val="16"/>
        </w:rPr>
        <w:t xml:space="preserve"> </w:t>
      </w:r>
      <w:r w:rsidR="003513B7" w:rsidRPr="00F242E8">
        <w:rPr>
          <w:sz w:val="16"/>
          <w:szCs w:val="16"/>
        </w:rPr>
        <w:t xml:space="preserve">Eiropas Komisija, 2030 Energy Strategy. Saite uz avotu: </w:t>
      </w:r>
      <w:r w:rsidRPr="00F242E8">
        <w:rPr>
          <w:sz w:val="16"/>
          <w:szCs w:val="16"/>
        </w:rPr>
        <w:t>https://ec.europa.eu/energy/en/topics/energy-strategy-and-energy-union/2030-energy-strategy</w:t>
      </w:r>
    </w:p>
  </w:footnote>
  <w:footnote w:id="35">
    <w:p w14:paraId="4975FCD5" w14:textId="4BD7ED95" w:rsidR="00405BC4" w:rsidRPr="00F242E8" w:rsidRDefault="00405BC4" w:rsidP="005D5E47">
      <w:pPr>
        <w:pStyle w:val="Bullets"/>
        <w:numPr>
          <w:ilvl w:val="0"/>
          <w:numId w:val="0"/>
        </w:numPr>
        <w:spacing w:before="60"/>
        <w:rPr>
          <w:sz w:val="16"/>
          <w:szCs w:val="16"/>
        </w:rPr>
      </w:pPr>
      <w:r w:rsidRPr="00F242E8">
        <w:rPr>
          <w:sz w:val="16"/>
          <w:szCs w:val="16"/>
        </w:rPr>
        <w:footnoteRef/>
      </w:r>
      <w:r w:rsidRPr="00F242E8">
        <w:rPr>
          <w:sz w:val="16"/>
          <w:szCs w:val="16"/>
        </w:rPr>
        <w:t xml:space="preserve"> Eiropas Komisija, “Novērtējums par dalībvalstu progresu nacionālo 2020 energoefektivitātes mērķu sasniegšanā un Energoefektivitātes</w:t>
      </w:r>
      <w:r w:rsidR="003513B7" w:rsidRPr="00F242E8">
        <w:rPr>
          <w:sz w:val="16"/>
          <w:szCs w:val="16"/>
        </w:rPr>
        <w:t xml:space="preserve"> </w:t>
      </w:r>
      <w:r w:rsidRPr="00F242E8">
        <w:rPr>
          <w:sz w:val="16"/>
          <w:szCs w:val="16"/>
        </w:rPr>
        <w:t>Direktīvas 2012/27/EU īstenošanā</w:t>
      </w:r>
      <w:r w:rsidR="00134662" w:rsidRPr="00F242E8">
        <w:rPr>
          <w:sz w:val="16"/>
          <w:szCs w:val="16"/>
        </w:rPr>
        <w:t xml:space="preserve"> atbilstoši Energoefektivitātes Direktīvā 2012/27/EU </w:t>
      </w:r>
      <w:r w:rsidRPr="00F242E8">
        <w:rPr>
          <w:sz w:val="16"/>
          <w:szCs w:val="16"/>
        </w:rPr>
        <w:t>24. (3) pant</w:t>
      </w:r>
      <w:r w:rsidR="00134662" w:rsidRPr="00F242E8">
        <w:rPr>
          <w:sz w:val="16"/>
          <w:szCs w:val="16"/>
        </w:rPr>
        <w:t>am</w:t>
      </w:r>
      <w:r w:rsidRPr="00F242E8">
        <w:rPr>
          <w:sz w:val="16"/>
          <w:szCs w:val="16"/>
        </w:rPr>
        <w:t>”, 201</w:t>
      </w:r>
      <w:r w:rsidR="00F21F52" w:rsidRPr="00F242E8">
        <w:rPr>
          <w:sz w:val="16"/>
          <w:szCs w:val="16"/>
        </w:rPr>
        <w:t>7</w:t>
      </w:r>
    </w:p>
    <w:p w14:paraId="29AC0C41" w14:textId="2176B944" w:rsidR="00405BC4" w:rsidRPr="00134662" w:rsidRDefault="00134662" w:rsidP="005D5E47">
      <w:pPr>
        <w:pStyle w:val="Bullets"/>
        <w:numPr>
          <w:ilvl w:val="0"/>
          <w:numId w:val="0"/>
        </w:numPr>
        <w:spacing w:before="60"/>
        <w:rPr>
          <w:noProof/>
          <w:sz w:val="16"/>
          <w:szCs w:val="16"/>
        </w:rPr>
      </w:pPr>
      <w:r w:rsidRPr="00F242E8">
        <w:rPr>
          <w:sz w:val="16"/>
          <w:szCs w:val="16"/>
        </w:rPr>
        <w:t xml:space="preserve">Saite uz avotu: </w:t>
      </w:r>
      <w:r w:rsidR="00F21F52" w:rsidRPr="00F242E8">
        <w:rPr>
          <w:sz w:val="16"/>
          <w:szCs w:val="16"/>
        </w:rPr>
        <w:t>https://ec.europa.eu/energy/sites/ener/files/documents/report_energy_efficiency_final_2017_en.pdf</w:t>
      </w:r>
    </w:p>
  </w:footnote>
  <w:footnote w:id="36">
    <w:p w14:paraId="18229178" w14:textId="3BC0BBBD" w:rsidR="00405BC4" w:rsidRPr="00CE07F9" w:rsidRDefault="00405BC4" w:rsidP="0072773F">
      <w:pPr>
        <w:pStyle w:val="FootnoteText"/>
        <w:rPr>
          <w:sz w:val="16"/>
          <w:szCs w:val="16"/>
        </w:rPr>
      </w:pPr>
      <w:r w:rsidRPr="00CE07F9">
        <w:rPr>
          <w:rStyle w:val="FootnoteReference"/>
          <w:sz w:val="16"/>
          <w:szCs w:val="16"/>
        </w:rPr>
        <w:footnoteRef/>
      </w:r>
      <w:r w:rsidRPr="00CE07F9">
        <w:rPr>
          <w:sz w:val="16"/>
          <w:szCs w:val="16"/>
        </w:rPr>
        <w:t xml:space="preserve"> </w:t>
      </w:r>
      <w:r w:rsidR="003D4F91">
        <w:rPr>
          <w:noProof/>
          <w:sz w:val="16"/>
          <w:szCs w:val="16"/>
        </w:rPr>
        <w:t>Rādītājs, kas nosaka</w:t>
      </w:r>
      <w:r w:rsidRPr="00CE07F9">
        <w:rPr>
          <w:noProof/>
          <w:sz w:val="16"/>
          <w:szCs w:val="16"/>
        </w:rPr>
        <w:t xml:space="preserve"> enerģijas patēriņu, kas ir nepieicešama, lai saražotu IKP vienību.</w:t>
      </w:r>
    </w:p>
  </w:footnote>
  <w:footnote w:id="37">
    <w:p w14:paraId="6AC22C81" w14:textId="39AF8C82" w:rsidR="00CE07F9" w:rsidRPr="00CE07F9" w:rsidRDefault="00CE07F9">
      <w:pPr>
        <w:pStyle w:val="FootnoteText"/>
        <w:rPr>
          <w:sz w:val="16"/>
          <w:szCs w:val="16"/>
        </w:rPr>
      </w:pPr>
      <w:r w:rsidRPr="00CE07F9">
        <w:rPr>
          <w:rStyle w:val="FootnoteReference"/>
          <w:sz w:val="16"/>
          <w:szCs w:val="16"/>
        </w:rPr>
        <w:footnoteRef/>
      </w:r>
      <w:r w:rsidRPr="00CE07F9">
        <w:rPr>
          <w:sz w:val="16"/>
          <w:szCs w:val="16"/>
        </w:rPr>
        <w:t xml:space="preserve"> </w:t>
      </w:r>
      <w:r w:rsidR="00FA1E2F">
        <w:rPr>
          <w:sz w:val="16"/>
          <w:szCs w:val="16"/>
        </w:rPr>
        <w:t xml:space="preserve">Global Energy Statistical Yearbook 2018. Saite uz avotu: </w:t>
      </w:r>
      <w:r w:rsidRPr="00CE07F9">
        <w:rPr>
          <w:sz w:val="16"/>
          <w:szCs w:val="16"/>
        </w:rPr>
        <w:t>https://yearbook.enerdata.net/total-energy/world-energy-intensity-gdp-data.html</w:t>
      </w:r>
    </w:p>
  </w:footnote>
  <w:footnote w:id="38">
    <w:p w14:paraId="4EA3328E" w14:textId="440CADC5" w:rsidR="00405BC4" w:rsidRPr="001F0306" w:rsidRDefault="00405BC4" w:rsidP="0072773F">
      <w:pPr>
        <w:pStyle w:val="FootnoteText"/>
      </w:pPr>
      <w:r w:rsidRPr="00CE07F9">
        <w:rPr>
          <w:rStyle w:val="FootnoteReference"/>
          <w:sz w:val="16"/>
          <w:szCs w:val="16"/>
        </w:rPr>
        <w:footnoteRef/>
      </w:r>
      <w:r w:rsidRPr="00CE07F9">
        <w:rPr>
          <w:sz w:val="16"/>
          <w:szCs w:val="16"/>
        </w:rPr>
        <w:t xml:space="preserve"> Kilograms naftas ekvivalenta uz 1 USD pie nemainīga valūtas kursa, cenas un pirktspējas paritātes bāzes gadu 2005.</w:t>
      </w:r>
    </w:p>
  </w:footnote>
  <w:footnote w:id="39">
    <w:p w14:paraId="72FBC092" w14:textId="77777777" w:rsidR="00AB6549" w:rsidRPr="00EC2222" w:rsidRDefault="00AB6549" w:rsidP="00EC2222">
      <w:pPr>
        <w:pStyle w:val="FootnoteText"/>
        <w:jc w:val="left"/>
        <w:rPr>
          <w:sz w:val="16"/>
          <w:szCs w:val="16"/>
        </w:rPr>
      </w:pPr>
      <w:r w:rsidRPr="00EC2222">
        <w:rPr>
          <w:rStyle w:val="FootnoteReference"/>
          <w:sz w:val="16"/>
          <w:szCs w:val="16"/>
        </w:rPr>
        <w:footnoteRef/>
      </w:r>
      <w:r w:rsidRPr="00EC2222">
        <w:rPr>
          <w:sz w:val="16"/>
          <w:szCs w:val="16"/>
        </w:rPr>
        <w:t>BP Statistical Review of World Energy (June, 2018). Saite uz avotu: https://www.bp.com/content/dam/bp/en/corporate/pdf/energy-economics/statistical-review/bp-stats-review-2018-full-report.pdf</w:t>
      </w:r>
    </w:p>
  </w:footnote>
  <w:footnote w:id="40">
    <w:p w14:paraId="05344F62" w14:textId="0DDFAD60" w:rsidR="00EC2222" w:rsidRDefault="00EC2222" w:rsidP="00EC2222">
      <w:pPr>
        <w:pStyle w:val="FootnoteText"/>
        <w:jc w:val="left"/>
      </w:pPr>
      <w:r w:rsidRPr="00EC2222">
        <w:rPr>
          <w:rStyle w:val="FootnoteReference"/>
          <w:sz w:val="16"/>
          <w:szCs w:val="16"/>
        </w:rPr>
        <w:footnoteRef/>
      </w:r>
      <w:r w:rsidRPr="00EC2222">
        <w:rPr>
          <w:sz w:val="16"/>
          <w:szCs w:val="16"/>
        </w:rPr>
        <w:t xml:space="preserve"> 2017 PWC. Power and Utilities Trends. Saite uz avotu: https://www.strategyand.pwc.com/trend/2017-power-and-utilities-industry-trends</w:t>
      </w:r>
    </w:p>
  </w:footnote>
  <w:footnote w:id="41">
    <w:p w14:paraId="50DA567D" w14:textId="27A1ED0C" w:rsidR="00FD7BFB" w:rsidRPr="00DC4AC6" w:rsidRDefault="00FD7BFB" w:rsidP="008066EB">
      <w:pPr>
        <w:pStyle w:val="FootnoteText"/>
        <w:jc w:val="left"/>
        <w:rPr>
          <w:sz w:val="16"/>
          <w:szCs w:val="16"/>
        </w:rPr>
      </w:pPr>
      <w:r w:rsidRPr="00DC4AC6">
        <w:rPr>
          <w:rStyle w:val="FootnoteReference"/>
          <w:sz w:val="16"/>
          <w:szCs w:val="16"/>
        </w:rPr>
        <w:footnoteRef/>
      </w:r>
      <w:r w:rsidRPr="00DC4AC6">
        <w:rPr>
          <w:sz w:val="16"/>
          <w:szCs w:val="16"/>
        </w:rPr>
        <w:t xml:space="preserve"> </w:t>
      </w:r>
      <w:r w:rsidR="008066EB" w:rsidRPr="00DC4AC6">
        <w:rPr>
          <w:sz w:val="16"/>
          <w:szCs w:val="16"/>
        </w:rPr>
        <w:t xml:space="preserve">Choudhary, M. (29.08.2018.) </w:t>
      </w:r>
      <w:r w:rsidRPr="00DC4AC6">
        <w:rPr>
          <w:sz w:val="16"/>
          <w:szCs w:val="16"/>
        </w:rPr>
        <w:t>What is Intelligent Transprot System and how it works. https://www.geospatialworld.net/blogs/what-is-intelligent-transport-system-and-how-it-works/</w:t>
      </w:r>
    </w:p>
  </w:footnote>
  <w:footnote w:id="42">
    <w:p w14:paraId="5953DD15" w14:textId="3C8E730F" w:rsidR="00405BC4" w:rsidRPr="00DC4AC6" w:rsidRDefault="00405BC4" w:rsidP="00283E5F">
      <w:pPr>
        <w:pStyle w:val="FootnoteText"/>
        <w:jc w:val="left"/>
        <w:rPr>
          <w:sz w:val="16"/>
          <w:szCs w:val="16"/>
        </w:rPr>
      </w:pPr>
      <w:r w:rsidRPr="00DC4AC6">
        <w:rPr>
          <w:rStyle w:val="FootnoteReference"/>
          <w:sz w:val="16"/>
          <w:szCs w:val="16"/>
        </w:rPr>
        <w:footnoteRef/>
      </w:r>
      <w:r w:rsidRPr="00DC4AC6">
        <w:rPr>
          <w:sz w:val="16"/>
          <w:szCs w:val="16"/>
        </w:rPr>
        <w:t xml:space="preserve"> </w:t>
      </w:r>
      <w:r w:rsidR="00F052E4">
        <w:rPr>
          <w:sz w:val="16"/>
          <w:szCs w:val="16"/>
        </w:rPr>
        <w:t>Mordor Intelligence. Smart transportation market size (2018-2023)</w:t>
      </w:r>
      <w:r w:rsidR="00283E5F">
        <w:rPr>
          <w:sz w:val="16"/>
          <w:szCs w:val="16"/>
        </w:rPr>
        <w:t xml:space="preserve">. Saite uz avotu: </w:t>
      </w:r>
      <w:r w:rsidR="00F052E4" w:rsidRPr="00F052E4">
        <w:rPr>
          <w:rStyle w:val="Hyperlink"/>
          <w:sz w:val="16"/>
          <w:szCs w:val="16"/>
        </w:rPr>
        <w:t>https://www.mordorintelligence.com/industry-reports/smart-transportation-market</w:t>
      </w:r>
    </w:p>
  </w:footnote>
  <w:footnote w:id="43">
    <w:p w14:paraId="6E2D40E7" w14:textId="21B21FDB" w:rsidR="00DC4AC6" w:rsidRDefault="00DC4AC6">
      <w:pPr>
        <w:pStyle w:val="FootnoteText"/>
      </w:pPr>
      <w:r w:rsidRPr="00DC4AC6">
        <w:rPr>
          <w:rStyle w:val="FootnoteReference"/>
          <w:sz w:val="16"/>
          <w:szCs w:val="16"/>
        </w:rPr>
        <w:footnoteRef/>
      </w:r>
      <w:r w:rsidRPr="00DC4AC6">
        <w:rPr>
          <w:sz w:val="16"/>
          <w:szCs w:val="16"/>
        </w:rPr>
        <w:t xml:space="preserve"> </w:t>
      </w:r>
      <w:r w:rsidR="00EB1DB7">
        <w:rPr>
          <w:sz w:val="16"/>
          <w:szCs w:val="16"/>
        </w:rPr>
        <w:t xml:space="preserve">European Comission. Action Plan and Directive. Avots: </w:t>
      </w:r>
      <w:r w:rsidRPr="00DC4AC6">
        <w:rPr>
          <w:sz w:val="16"/>
          <w:szCs w:val="16"/>
        </w:rPr>
        <w:t>https://ec.europa.eu/transport/themes/its/road/action_plan_en</w:t>
      </w:r>
    </w:p>
  </w:footnote>
  <w:footnote w:id="44">
    <w:p w14:paraId="52B02489" w14:textId="01F9A8D2" w:rsidR="00752DFC" w:rsidRPr="009D11EF" w:rsidRDefault="00752DFC" w:rsidP="009D11EF">
      <w:pPr>
        <w:pStyle w:val="FootnoteText"/>
        <w:jc w:val="left"/>
        <w:rPr>
          <w:sz w:val="16"/>
          <w:szCs w:val="16"/>
        </w:rPr>
      </w:pPr>
      <w:r w:rsidRPr="009D11EF">
        <w:rPr>
          <w:rStyle w:val="FootnoteReference"/>
          <w:sz w:val="16"/>
          <w:szCs w:val="16"/>
        </w:rPr>
        <w:footnoteRef/>
      </w:r>
      <w:r w:rsidRPr="009D11EF">
        <w:rPr>
          <w:sz w:val="16"/>
          <w:szCs w:val="16"/>
        </w:rPr>
        <w:t xml:space="preserve"> Smart Sustaineable mobility</w:t>
      </w:r>
      <w:r w:rsidR="009D11EF" w:rsidRPr="009D11EF">
        <w:rPr>
          <w:sz w:val="16"/>
          <w:szCs w:val="16"/>
        </w:rPr>
        <w:t xml:space="preserve">: from reseach to practice. </w:t>
      </w:r>
      <w:r w:rsidRPr="009D11EF">
        <w:rPr>
          <w:sz w:val="16"/>
          <w:szCs w:val="16"/>
        </w:rPr>
        <w:t>https://ec.europa.eu/jrc/sites/jrcsh/files/20141021-certh-jrc-conference-aifadopoulou.pdf</w:t>
      </w:r>
    </w:p>
  </w:footnote>
  <w:footnote w:id="45">
    <w:p w14:paraId="64AED073" w14:textId="4C36F604" w:rsidR="00405BC4" w:rsidRPr="009D11EF" w:rsidRDefault="00405BC4" w:rsidP="009D11EF">
      <w:pPr>
        <w:pStyle w:val="FootnoteText"/>
        <w:jc w:val="left"/>
        <w:rPr>
          <w:sz w:val="16"/>
          <w:szCs w:val="16"/>
        </w:rPr>
      </w:pPr>
      <w:r w:rsidRPr="009D11EF">
        <w:rPr>
          <w:rStyle w:val="FootnoteReference"/>
          <w:sz w:val="16"/>
          <w:szCs w:val="16"/>
        </w:rPr>
        <w:footnoteRef/>
      </w:r>
      <w:r w:rsidRPr="009D11EF">
        <w:rPr>
          <w:sz w:val="16"/>
          <w:szCs w:val="16"/>
        </w:rPr>
        <w:t xml:space="preserve"> </w:t>
      </w:r>
      <w:r w:rsidRPr="009D11EF">
        <w:rPr>
          <w:rStyle w:val="Emphasis"/>
          <w:sz w:val="16"/>
          <w:szCs w:val="16"/>
        </w:rPr>
        <w:t>Electronic tolling systems</w:t>
      </w:r>
    </w:p>
  </w:footnote>
  <w:footnote w:id="46">
    <w:p w14:paraId="2B2AD1F2" w14:textId="697C567B" w:rsidR="00405BC4" w:rsidRPr="009D11EF" w:rsidRDefault="00405BC4" w:rsidP="009D11EF">
      <w:pPr>
        <w:pStyle w:val="FootnoteText"/>
        <w:jc w:val="left"/>
        <w:rPr>
          <w:sz w:val="16"/>
          <w:szCs w:val="16"/>
        </w:rPr>
      </w:pPr>
      <w:r w:rsidRPr="009D11EF">
        <w:rPr>
          <w:rStyle w:val="FootnoteReference"/>
          <w:sz w:val="16"/>
          <w:szCs w:val="16"/>
        </w:rPr>
        <w:footnoteRef/>
      </w:r>
      <w:r w:rsidRPr="009D11EF">
        <w:rPr>
          <w:sz w:val="16"/>
          <w:szCs w:val="16"/>
        </w:rPr>
        <w:t xml:space="preserve"> Avots: PwC</w:t>
      </w:r>
    </w:p>
  </w:footnote>
  <w:footnote w:id="47">
    <w:p w14:paraId="2FCCC7FE" w14:textId="6D74B02F" w:rsidR="00405BC4" w:rsidRPr="009D11EF" w:rsidRDefault="00405BC4" w:rsidP="009D11EF">
      <w:pPr>
        <w:pStyle w:val="FootnoteText"/>
        <w:jc w:val="left"/>
        <w:rPr>
          <w:sz w:val="16"/>
          <w:szCs w:val="16"/>
        </w:rPr>
      </w:pPr>
      <w:r w:rsidRPr="009D11EF">
        <w:rPr>
          <w:rStyle w:val="FootnoteReference"/>
          <w:sz w:val="16"/>
          <w:szCs w:val="16"/>
        </w:rPr>
        <w:footnoteRef/>
      </w:r>
      <w:r w:rsidRPr="009D11EF">
        <w:rPr>
          <w:sz w:val="16"/>
          <w:szCs w:val="16"/>
        </w:rPr>
        <w:t xml:space="preserve"> Avots: Global Industry Analysis, Inc.</w:t>
      </w:r>
    </w:p>
  </w:footnote>
  <w:footnote w:id="48">
    <w:p w14:paraId="53165B70" w14:textId="7299C4EE" w:rsidR="00405BC4" w:rsidRPr="009D11EF" w:rsidRDefault="00405BC4" w:rsidP="009D11EF">
      <w:pPr>
        <w:pStyle w:val="FootnoteText"/>
        <w:jc w:val="left"/>
        <w:rPr>
          <w:sz w:val="16"/>
          <w:szCs w:val="16"/>
        </w:rPr>
      </w:pPr>
      <w:r w:rsidRPr="009D11EF">
        <w:rPr>
          <w:rStyle w:val="FootnoteReference"/>
          <w:sz w:val="16"/>
          <w:szCs w:val="16"/>
        </w:rPr>
        <w:footnoteRef/>
      </w:r>
      <w:r w:rsidRPr="009D11EF">
        <w:rPr>
          <w:sz w:val="16"/>
          <w:szCs w:val="16"/>
        </w:rPr>
        <w:t xml:space="preserve"> Avots: Allied Market Research.</w:t>
      </w:r>
    </w:p>
    <w:p w14:paraId="1024CB7C" w14:textId="71B5F18C" w:rsidR="00405BC4" w:rsidRPr="009D11EF" w:rsidRDefault="00000000" w:rsidP="009D11EF">
      <w:pPr>
        <w:pStyle w:val="FootnoteText"/>
        <w:jc w:val="left"/>
        <w:rPr>
          <w:sz w:val="16"/>
          <w:szCs w:val="16"/>
        </w:rPr>
      </w:pPr>
      <w:hyperlink r:id="rId7" w:history="1">
        <w:r w:rsidR="00405BC4" w:rsidRPr="009D11EF">
          <w:rPr>
            <w:rStyle w:val="Hyperlink"/>
            <w:sz w:val="16"/>
            <w:szCs w:val="16"/>
          </w:rPr>
          <w:t>https://www.alliedmarketresearch.com/commercial-telematics-market</w:t>
        </w:r>
      </w:hyperlink>
    </w:p>
  </w:footnote>
  <w:footnote w:id="49">
    <w:p w14:paraId="2B4C148C" w14:textId="77777777" w:rsidR="00405BC4" w:rsidRPr="00280D58" w:rsidRDefault="00405BC4" w:rsidP="009D11EF">
      <w:pPr>
        <w:pStyle w:val="FootnoteText"/>
        <w:jc w:val="left"/>
        <w:rPr>
          <w:sz w:val="16"/>
          <w:szCs w:val="16"/>
        </w:rPr>
      </w:pPr>
      <w:r w:rsidRPr="009D11EF">
        <w:rPr>
          <w:rStyle w:val="FootnoteReference"/>
          <w:sz w:val="16"/>
          <w:szCs w:val="16"/>
        </w:rPr>
        <w:footnoteRef/>
      </w:r>
      <w:r w:rsidRPr="009D11EF">
        <w:rPr>
          <w:sz w:val="16"/>
          <w:szCs w:val="16"/>
        </w:rPr>
        <w:t xml:space="preserve"> </w:t>
      </w:r>
      <w:hyperlink r:id="rId8" w:history="1">
        <w:r w:rsidRPr="009D11EF">
          <w:rPr>
            <w:rStyle w:val="Hyperlink"/>
            <w:sz w:val="16"/>
            <w:szCs w:val="16"/>
          </w:rPr>
          <w:t>http://industryarc.com/Report/1318/Commercial-Automotive-Telematics-Market.html</w:t>
        </w:r>
      </w:hyperlink>
      <w:r w:rsidRPr="00280D58">
        <w:rPr>
          <w:sz w:val="16"/>
          <w:szCs w:val="16"/>
        </w:rPr>
        <w:t xml:space="preserve"> </w:t>
      </w:r>
    </w:p>
  </w:footnote>
  <w:footnote w:id="50">
    <w:p w14:paraId="77E9A4C3" w14:textId="6733EBBE" w:rsidR="00405BC4" w:rsidRPr="00280D58" w:rsidRDefault="00405BC4">
      <w:pPr>
        <w:pStyle w:val="FootnoteText"/>
        <w:rPr>
          <w:sz w:val="16"/>
          <w:szCs w:val="16"/>
        </w:rPr>
      </w:pPr>
      <w:r w:rsidRPr="00280D58">
        <w:rPr>
          <w:rStyle w:val="FootnoteReference"/>
          <w:sz w:val="16"/>
          <w:szCs w:val="16"/>
        </w:rPr>
        <w:footnoteRef/>
      </w:r>
      <w:r w:rsidRPr="00280D58">
        <w:rPr>
          <w:sz w:val="16"/>
          <w:szCs w:val="16"/>
        </w:rPr>
        <w:t xml:space="preserve"> </w:t>
      </w:r>
      <w:r w:rsidRPr="00280D58">
        <w:rPr>
          <w:rStyle w:val="Emphasis"/>
          <w:sz w:val="16"/>
          <w:szCs w:val="16"/>
        </w:rPr>
        <w:t>Vehicle Information and Communication System</w:t>
      </w:r>
      <w:r w:rsidRPr="00280D58">
        <w:rPr>
          <w:sz w:val="16"/>
          <w:szCs w:val="16"/>
        </w:rPr>
        <w:t xml:space="preserve"> - digitālā datu pārraides sistēma, kas nodrošina ceļu satiksmes informāciju reālajā laikā. VICS centri savāc ceļu satiksmes informāciju un nosūta to auto navigācijas iekārtām. Tādējādi autovadītāji ir informēti par satiksmes situāciju reālajā laikā, un līdz ar to var izvairīties no pārpildītiem autoceļiem un izvēlieties alternatīvu maršrutu.</w:t>
      </w:r>
    </w:p>
  </w:footnote>
  <w:footnote w:id="51">
    <w:p w14:paraId="6515864D" w14:textId="7CBC3AFD" w:rsidR="00405BC4" w:rsidRDefault="00405BC4">
      <w:pPr>
        <w:pStyle w:val="FootnoteText"/>
      </w:pPr>
      <w:r w:rsidRPr="00280D58">
        <w:rPr>
          <w:rStyle w:val="FootnoteReference"/>
          <w:sz w:val="16"/>
          <w:szCs w:val="16"/>
        </w:rPr>
        <w:footnoteRef/>
      </w:r>
      <w:r w:rsidRPr="00280D58">
        <w:rPr>
          <w:sz w:val="16"/>
          <w:szCs w:val="16"/>
        </w:rPr>
        <w:t xml:space="preserve"> </w:t>
      </w:r>
      <w:r w:rsidRPr="00280D58">
        <w:rPr>
          <w:rStyle w:val="Emphasis"/>
          <w:sz w:val="16"/>
          <w:szCs w:val="16"/>
        </w:rPr>
        <w:t>Electronic Toll Collection</w:t>
      </w:r>
      <w:r w:rsidRPr="00280D58">
        <w:rPr>
          <w:sz w:val="16"/>
          <w:szCs w:val="16"/>
        </w:rPr>
        <w:t xml:space="preserve"> - Paņēmiens, kas ļauj saņemt nodevas bez transportlīdzekļu apstāšanās, tādējādi uzlabojot satiksmes plūsmu un samazinot emisijas un troksni.</w:t>
      </w:r>
    </w:p>
  </w:footnote>
  <w:footnote w:id="52">
    <w:p w14:paraId="141B539B" w14:textId="3D6AE2EF" w:rsidR="00405BC4" w:rsidRPr="00666DE2" w:rsidRDefault="00405BC4">
      <w:pPr>
        <w:pStyle w:val="FootnoteText"/>
        <w:rPr>
          <w:sz w:val="16"/>
          <w:szCs w:val="16"/>
        </w:rPr>
      </w:pPr>
      <w:r w:rsidRPr="00666DE2">
        <w:rPr>
          <w:rStyle w:val="FootnoteReference"/>
          <w:sz w:val="16"/>
          <w:szCs w:val="16"/>
        </w:rPr>
        <w:footnoteRef/>
      </w:r>
      <w:r w:rsidRPr="00666DE2">
        <w:rPr>
          <w:sz w:val="16"/>
          <w:szCs w:val="16"/>
        </w:rPr>
        <w:t xml:space="preserve"> </w:t>
      </w:r>
      <w:r w:rsidRPr="00666DE2">
        <w:rPr>
          <w:rStyle w:val="Emphasis"/>
          <w:sz w:val="16"/>
          <w:szCs w:val="16"/>
        </w:rPr>
        <w:t>Traffic lights steering systems</w:t>
      </w:r>
    </w:p>
  </w:footnote>
  <w:footnote w:id="53">
    <w:p w14:paraId="72ED7344" w14:textId="5703B368" w:rsidR="00405BC4" w:rsidRDefault="00405BC4">
      <w:pPr>
        <w:pStyle w:val="FootnoteText"/>
      </w:pPr>
      <w:r w:rsidRPr="00666DE2">
        <w:rPr>
          <w:rStyle w:val="FootnoteReference"/>
          <w:sz w:val="16"/>
          <w:szCs w:val="16"/>
        </w:rPr>
        <w:footnoteRef/>
      </w:r>
      <w:r w:rsidRPr="00666DE2">
        <w:rPr>
          <w:sz w:val="16"/>
          <w:szCs w:val="16"/>
        </w:rPr>
        <w:t xml:space="preserve"> </w:t>
      </w:r>
      <w:r w:rsidRPr="00666DE2">
        <w:rPr>
          <w:rStyle w:val="Emphasis"/>
          <w:sz w:val="16"/>
          <w:szCs w:val="16"/>
        </w:rPr>
        <w:t>Parking guidance system</w:t>
      </w:r>
    </w:p>
  </w:footnote>
  <w:footnote w:id="54">
    <w:p w14:paraId="683325A5" w14:textId="2B130348" w:rsidR="00955C66" w:rsidRPr="00955C66" w:rsidRDefault="00955C66">
      <w:pPr>
        <w:pStyle w:val="FootnoteText"/>
        <w:rPr>
          <w:sz w:val="16"/>
          <w:szCs w:val="16"/>
        </w:rPr>
      </w:pPr>
      <w:r w:rsidRPr="00955C66">
        <w:rPr>
          <w:rStyle w:val="FootnoteReference"/>
          <w:sz w:val="16"/>
          <w:szCs w:val="16"/>
        </w:rPr>
        <w:footnoteRef/>
      </w:r>
      <w:r w:rsidR="00AE5AB6">
        <w:rPr>
          <w:sz w:val="16"/>
          <w:szCs w:val="16"/>
        </w:rPr>
        <w:t>Inernation Energy Agency. Global EV outlook</w:t>
      </w:r>
      <w:r w:rsidRPr="00955C66">
        <w:rPr>
          <w:sz w:val="16"/>
          <w:szCs w:val="16"/>
        </w:rPr>
        <w:t xml:space="preserve"> https://www.iea.org/gevo2018/</w:t>
      </w:r>
    </w:p>
  </w:footnote>
  <w:footnote w:id="55">
    <w:p w14:paraId="0CD29064" w14:textId="7136BE0D" w:rsidR="006135C4" w:rsidRPr="00955C66" w:rsidRDefault="006135C4">
      <w:pPr>
        <w:pStyle w:val="FootnoteText"/>
        <w:rPr>
          <w:sz w:val="16"/>
          <w:szCs w:val="16"/>
        </w:rPr>
      </w:pPr>
      <w:r w:rsidRPr="00955C66">
        <w:rPr>
          <w:rStyle w:val="FootnoteReference"/>
          <w:sz w:val="16"/>
          <w:szCs w:val="16"/>
        </w:rPr>
        <w:footnoteRef/>
      </w:r>
      <w:r w:rsidRPr="00955C66">
        <w:rPr>
          <w:sz w:val="16"/>
          <w:szCs w:val="16"/>
        </w:rPr>
        <w:t xml:space="preserve"> https://www.iea.org/topics/transport/evi/</w:t>
      </w:r>
    </w:p>
  </w:footnote>
  <w:footnote w:id="56">
    <w:p w14:paraId="2F26E511" w14:textId="64A6BBB2" w:rsidR="00405BC4" w:rsidRPr="00955C66" w:rsidRDefault="00405BC4">
      <w:pPr>
        <w:pStyle w:val="FootnoteText"/>
        <w:rPr>
          <w:sz w:val="16"/>
          <w:szCs w:val="16"/>
        </w:rPr>
      </w:pPr>
      <w:r w:rsidRPr="00955C66">
        <w:rPr>
          <w:rStyle w:val="FootnoteReference"/>
          <w:sz w:val="16"/>
          <w:szCs w:val="16"/>
        </w:rPr>
        <w:footnoteRef/>
      </w:r>
      <w:r w:rsidRPr="00955C66">
        <w:rPr>
          <w:sz w:val="16"/>
          <w:szCs w:val="16"/>
        </w:rPr>
        <w:t xml:space="preserve"> Hydrogen fuel cell technology</w:t>
      </w:r>
    </w:p>
  </w:footnote>
  <w:footnote w:id="57">
    <w:p w14:paraId="3E802A09" w14:textId="60C9F77E" w:rsidR="00405BC4" w:rsidRPr="00955C66" w:rsidRDefault="00405BC4">
      <w:pPr>
        <w:pStyle w:val="FootnoteText"/>
        <w:rPr>
          <w:sz w:val="16"/>
          <w:szCs w:val="16"/>
        </w:rPr>
      </w:pPr>
      <w:r w:rsidRPr="00955C66">
        <w:rPr>
          <w:rStyle w:val="FootnoteReference"/>
          <w:sz w:val="16"/>
          <w:szCs w:val="16"/>
        </w:rPr>
        <w:footnoteRef/>
      </w:r>
      <w:r w:rsidRPr="00955C66">
        <w:rPr>
          <w:sz w:val="16"/>
          <w:szCs w:val="16"/>
        </w:rPr>
        <w:t xml:space="preserve"> Avots: Germany’s Centre for Solar Energy and Hydrogen Research.</w:t>
      </w:r>
    </w:p>
  </w:footnote>
  <w:footnote w:id="58">
    <w:p w14:paraId="499F5E3B" w14:textId="77777777" w:rsidR="00955C66" w:rsidRPr="00955C66" w:rsidRDefault="00955C66" w:rsidP="00955C66">
      <w:pPr>
        <w:pStyle w:val="FootnoteText"/>
        <w:rPr>
          <w:sz w:val="16"/>
          <w:szCs w:val="16"/>
        </w:rPr>
      </w:pPr>
      <w:r w:rsidRPr="00955C66">
        <w:rPr>
          <w:rStyle w:val="FootnoteReference"/>
          <w:sz w:val="16"/>
          <w:szCs w:val="16"/>
        </w:rPr>
        <w:footnoteRef/>
      </w:r>
      <w:r w:rsidRPr="00955C66">
        <w:rPr>
          <w:sz w:val="16"/>
          <w:szCs w:val="16"/>
        </w:rPr>
        <w:t xml:space="preserve"> 10% AER ir Latvijas mērķis 2020. gadā.</w:t>
      </w:r>
    </w:p>
  </w:footnote>
  <w:footnote w:id="59">
    <w:p w14:paraId="01EEE24B" w14:textId="77777777" w:rsidR="00955C66" w:rsidRDefault="00955C66" w:rsidP="00955C66">
      <w:pPr>
        <w:pStyle w:val="FootnoteText"/>
      </w:pPr>
      <w:r w:rsidRPr="00955C66">
        <w:rPr>
          <w:rStyle w:val="FootnoteReference"/>
          <w:sz w:val="16"/>
          <w:szCs w:val="16"/>
        </w:rPr>
        <w:footnoteRef/>
      </w:r>
      <w:r w:rsidRPr="00955C66">
        <w:rPr>
          <w:sz w:val="16"/>
          <w:szCs w:val="16"/>
        </w:rPr>
        <w:t xml:space="preserve"> Union of Concerned Scientists.</w:t>
      </w:r>
    </w:p>
  </w:footnote>
  <w:footnote w:id="60">
    <w:p w14:paraId="6C8CD226" w14:textId="77777777" w:rsidR="00405BC4" w:rsidRPr="00B747AD" w:rsidRDefault="00405BC4" w:rsidP="00CC3C71">
      <w:pPr>
        <w:pStyle w:val="FootnoteText"/>
        <w:rPr>
          <w:sz w:val="16"/>
          <w:szCs w:val="16"/>
        </w:rPr>
      </w:pPr>
      <w:r w:rsidRPr="00B747AD">
        <w:rPr>
          <w:rStyle w:val="FootnoteReference"/>
          <w:sz w:val="16"/>
          <w:szCs w:val="16"/>
        </w:rPr>
        <w:footnoteRef/>
      </w:r>
      <w:hyperlink r:id="rId9" w:history="1">
        <w:r w:rsidRPr="00B747AD">
          <w:rPr>
            <w:rStyle w:val="Hyperlink"/>
            <w:sz w:val="16"/>
            <w:szCs w:val="16"/>
          </w:rPr>
          <w:t>http://www.gtai.de/GTAI/Content/EN/Invest/_SharedDocs/Downloads/GTAI/Brochures/Industries/electromobility-in-germany-vision-2020-and-beyond-en.pdf</w:t>
        </w:r>
      </w:hyperlink>
      <w:r w:rsidRPr="00B747AD">
        <w:rPr>
          <w:sz w:val="16"/>
          <w:szCs w:val="16"/>
        </w:rPr>
        <w:t xml:space="preserve"> </w:t>
      </w:r>
    </w:p>
  </w:footnote>
  <w:footnote w:id="61">
    <w:p w14:paraId="7ECE9C4B" w14:textId="77777777" w:rsidR="00405BC4" w:rsidRPr="00783B39" w:rsidRDefault="00405BC4" w:rsidP="0063067B">
      <w:pPr>
        <w:pStyle w:val="FootnoteText"/>
        <w:rPr>
          <w:sz w:val="16"/>
          <w:szCs w:val="16"/>
        </w:rPr>
      </w:pPr>
      <w:r w:rsidRPr="00783B39">
        <w:rPr>
          <w:rStyle w:val="FootnoteReference"/>
          <w:sz w:val="16"/>
          <w:szCs w:val="16"/>
        </w:rPr>
        <w:footnoteRef/>
      </w:r>
      <w:r w:rsidRPr="00783B39">
        <w:rPr>
          <w:sz w:val="16"/>
          <w:szCs w:val="16"/>
        </w:rPr>
        <w:t xml:space="preserve"> Šobrīd vidēja pilnīgi uzlādēta elektriskā mašīna spēj nobraukt tikai 160 km, bet uzlādes laiks ir 8 stundas.</w:t>
      </w:r>
    </w:p>
  </w:footnote>
  <w:footnote w:id="62">
    <w:p w14:paraId="46034B60" w14:textId="691A7C76" w:rsidR="00405BC4" w:rsidRPr="00783B39" w:rsidRDefault="00405BC4" w:rsidP="00C76704">
      <w:pPr>
        <w:pStyle w:val="FootnoteText"/>
        <w:jc w:val="left"/>
        <w:rPr>
          <w:sz w:val="16"/>
          <w:szCs w:val="16"/>
        </w:rPr>
      </w:pPr>
      <w:r w:rsidRPr="00783B39">
        <w:rPr>
          <w:rStyle w:val="FootnoteReference"/>
          <w:sz w:val="16"/>
          <w:szCs w:val="16"/>
        </w:rPr>
        <w:footnoteRef/>
      </w:r>
      <w:r w:rsidRPr="00783B39">
        <w:rPr>
          <w:sz w:val="16"/>
          <w:szCs w:val="16"/>
        </w:rPr>
        <w:t xml:space="preserve"> Aprēķini tiek veikti pēc IEA (International Energy Agency) 2°C scenārija, kas atbilst starptautiskajam globālās sasilšanas mērķim, un apraksta nākotnes enerģētikas sistēmu, kura ierobežotu vidējo pasaules temperatūras pieaugumu līdz 2°C līdz 2050. gadam.</w:t>
      </w:r>
    </w:p>
  </w:footnote>
  <w:footnote w:id="63">
    <w:p w14:paraId="7249F979" w14:textId="651BCD9A" w:rsidR="00783B39" w:rsidRPr="00DE5FB0" w:rsidRDefault="00783B39" w:rsidP="00DE5FB0">
      <w:pPr>
        <w:pStyle w:val="FootnoteText"/>
        <w:jc w:val="left"/>
        <w:rPr>
          <w:sz w:val="16"/>
          <w:szCs w:val="16"/>
        </w:rPr>
      </w:pPr>
      <w:r w:rsidRPr="00DE5FB0">
        <w:rPr>
          <w:rStyle w:val="FootnoteReference"/>
          <w:sz w:val="16"/>
          <w:szCs w:val="16"/>
        </w:rPr>
        <w:footnoteRef/>
      </w:r>
      <w:r w:rsidRPr="00DE5FB0">
        <w:rPr>
          <w:sz w:val="16"/>
          <w:szCs w:val="16"/>
        </w:rPr>
        <w:t xml:space="preserve"> </w:t>
      </w:r>
      <w:hyperlink r:id="rId10" w:history="1">
        <w:r w:rsidRPr="00DE5FB0">
          <w:rPr>
            <w:rStyle w:val="Hyperlink"/>
            <w:sz w:val="16"/>
            <w:szCs w:val="16"/>
          </w:rPr>
          <w:t>http://www.volund.dk/Waste_to_Energy</w:t>
        </w:r>
      </w:hyperlink>
    </w:p>
  </w:footnote>
  <w:footnote w:id="64">
    <w:p w14:paraId="1BD36F21" w14:textId="77777777" w:rsidR="006B0C78" w:rsidRDefault="006B0C78" w:rsidP="006B0C78">
      <w:pPr>
        <w:pStyle w:val="FootnoteText"/>
        <w:jc w:val="left"/>
      </w:pPr>
      <w:r w:rsidRPr="00DE5FB0">
        <w:rPr>
          <w:rStyle w:val="FootnoteReference"/>
          <w:sz w:val="16"/>
          <w:szCs w:val="16"/>
        </w:rPr>
        <w:footnoteRef/>
      </w:r>
      <w:r w:rsidRPr="00DE5FB0">
        <w:rPr>
          <w:sz w:val="16"/>
          <w:szCs w:val="16"/>
        </w:rPr>
        <w:t xml:space="preserve"> Eurostat. Statistika par atkritumiem. https://ec.europa.eu/eurostat/statistics-explained/index.php?title=Waste_statistics/lv</w:t>
      </w:r>
    </w:p>
  </w:footnote>
  <w:footnote w:id="65">
    <w:p w14:paraId="4D6EF08D" w14:textId="77777777" w:rsidR="009A5BAD" w:rsidRPr="006F200D" w:rsidRDefault="009A5BAD" w:rsidP="009A5BAD">
      <w:pPr>
        <w:pStyle w:val="Bullets"/>
        <w:numPr>
          <w:ilvl w:val="0"/>
          <w:numId w:val="0"/>
        </w:numPr>
        <w:rPr>
          <w:sz w:val="16"/>
          <w:szCs w:val="16"/>
        </w:rPr>
      </w:pPr>
      <w:r w:rsidRPr="006F200D">
        <w:rPr>
          <w:rStyle w:val="FootnoteReference"/>
          <w:sz w:val="16"/>
          <w:szCs w:val="16"/>
        </w:rPr>
        <w:footnoteRef/>
      </w:r>
      <w:r w:rsidRPr="006F200D">
        <w:rPr>
          <w:sz w:val="16"/>
          <w:szCs w:val="16"/>
        </w:rPr>
        <w:t xml:space="preserve"> Eiropas Komisija, “Novērtējums par dalībvalstu progresu nacionālo 2020 energoefektivitātes mērķu sasniegšanā un Energoefektivitātes Direktīvas 2012/27/EU īstenošanā atbilstoši Energoefektivitātes Direktīvā 2012/27/EU 24. (3) pantam”, 2017</w:t>
      </w:r>
    </w:p>
    <w:p w14:paraId="6A217B1B" w14:textId="14B45D6C" w:rsidR="009A5BAD" w:rsidRPr="006F200D" w:rsidRDefault="009A5BAD" w:rsidP="009A5BAD">
      <w:pPr>
        <w:pStyle w:val="Bullets"/>
        <w:numPr>
          <w:ilvl w:val="0"/>
          <w:numId w:val="0"/>
        </w:numPr>
        <w:rPr>
          <w:noProof/>
          <w:sz w:val="16"/>
          <w:szCs w:val="16"/>
        </w:rPr>
      </w:pPr>
      <w:r w:rsidRPr="006F200D">
        <w:rPr>
          <w:sz w:val="16"/>
          <w:szCs w:val="16"/>
        </w:rPr>
        <w:t>Saite uz avotu: https://ec.europa.eu/energy/sites/ener/files/documents/report_energy_efficiency_final_2017_en.pdf</w:t>
      </w:r>
    </w:p>
  </w:footnote>
  <w:footnote w:id="66">
    <w:p w14:paraId="3258C4E5" w14:textId="3587FBFF" w:rsidR="009566CF" w:rsidRPr="006F200D" w:rsidRDefault="009566CF" w:rsidP="009566CF">
      <w:pPr>
        <w:pStyle w:val="FootnoteText"/>
        <w:spacing w:before="60"/>
        <w:jc w:val="left"/>
        <w:rPr>
          <w:sz w:val="16"/>
          <w:szCs w:val="16"/>
        </w:rPr>
      </w:pPr>
      <w:r w:rsidRPr="006F200D">
        <w:rPr>
          <w:sz w:val="16"/>
          <w:szCs w:val="16"/>
        </w:rPr>
        <w:footnoteRef/>
      </w:r>
      <w:r w:rsidRPr="006F200D">
        <w:rPr>
          <w:sz w:val="16"/>
          <w:szCs w:val="16"/>
        </w:rPr>
        <w:t xml:space="preserve"> Ziņojums par virzību uz valsts energoefektivitātes mērķu 2020. gadam izpildi par 2016. gadu atbilstoši Direktīvas 2012/27/ES 24. panta 1. punkta un XIV pielikuma 1. daļas prasībām. Saite uz avotu: https://ec.europa.eu/energy/sites/ener/files/documents/lv_annual_report_2018_lv.pdf</w:t>
      </w:r>
    </w:p>
  </w:footnote>
  <w:footnote w:id="67">
    <w:p w14:paraId="19470D65" w14:textId="1438BEE3" w:rsidR="006F200D" w:rsidRDefault="006F200D">
      <w:pPr>
        <w:pStyle w:val="FootnoteText"/>
      </w:pPr>
      <w:r w:rsidRPr="006F200D">
        <w:rPr>
          <w:rStyle w:val="FootnoteReference"/>
          <w:sz w:val="16"/>
          <w:szCs w:val="16"/>
        </w:rPr>
        <w:footnoteRef/>
      </w:r>
      <w:r w:rsidRPr="006F200D">
        <w:rPr>
          <w:sz w:val="16"/>
          <w:szCs w:val="16"/>
        </w:rPr>
        <w:t>https://www.csb.gov.lv/lv/statistika/statistikas-temas/vide-energetika/energetika/meklet-tema/2404-energoresursu-paterins-latvija-2017-gada</w:t>
      </w:r>
    </w:p>
  </w:footnote>
  <w:footnote w:id="68">
    <w:p w14:paraId="3959F885" w14:textId="550D7425" w:rsidR="005B7A92" w:rsidRPr="00F935EF" w:rsidRDefault="005B7A92" w:rsidP="00F935EF">
      <w:pPr>
        <w:pStyle w:val="FootnoteText"/>
        <w:jc w:val="left"/>
        <w:rPr>
          <w:sz w:val="16"/>
          <w:szCs w:val="16"/>
        </w:rPr>
      </w:pPr>
      <w:r w:rsidRPr="00F935EF">
        <w:rPr>
          <w:rStyle w:val="FootnoteReference"/>
          <w:sz w:val="16"/>
          <w:szCs w:val="16"/>
        </w:rPr>
        <w:footnoteRef/>
      </w:r>
      <w:r w:rsidRPr="00F935EF">
        <w:rPr>
          <w:sz w:val="16"/>
          <w:szCs w:val="16"/>
        </w:rPr>
        <w:t xml:space="preserve"> Latvijas makroekonomikas apskats (2018.</w:t>
      </w:r>
      <w:r w:rsidR="00E47E41" w:rsidRPr="00F935EF">
        <w:rPr>
          <w:sz w:val="16"/>
          <w:szCs w:val="16"/>
        </w:rPr>
        <w:t xml:space="preserve">g. oktobris) </w:t>
      </w:r>
      <w:r w:rsidRPr="00F935EF">
        <w:rPr>
          <w:sz w:val="16"/>
          <w:szCs w:val="16"/>
        </w:rPr>
        <w:t>https://www.em.gov.lv/files/tautsaimniecibas_attistiba/makromk/makro_71_lv_v2.pdf</w:t>
      </w:r>
    </w:p>
  </w:footnote>
  <w:footnote w:id="69">
    <w:p w14:paraId="42D8FFC9" w14:textId="77777777" w:rsidR="00405BC4" w:rsidRPr="00F935EF" w:rsidRDefault="00405BC4" w:rsidP="00F935EF">
      <w:pPr>
        <w:pStyle w:val="FootnoteText"/>
        <w:spacing w:before="60"/>
        <w:jc w:val="left"/>
        <w:rPr>
          <w:sz w:val="16"/>
          <w:szCs w:val="16"/>
        </w:rPr>
      </w:pPr>
      <w:r w:rsidRPr="00F935EF">
        <w:rPr>
          <w:rStyle w:val="FootnoteReference"/>
          <w:sz w:val="16"/>
          <w:szCs w:val="16"/>
        </w:rPr>
        <w:footnoteRef/>
      </w:r>
      <w:r w:rsidRPr="00F935EF">
        <w:rPr>
          <w:sz w:val="16"/>
          <w:szCs w:val="16"/>
        </w:rPr>
        <w:t xml:space="preserve"> Atbilst šādiem NACE kodiem (NACE 1.1. red. 10.3, 23.2, 40, NACE 2. red. 05, 06, 07.21, 08.92, 09.1, 12.20, 35).</w:t>
      </w:r>
    </w:p>
  </w:footnote>
  <w:footnote w:id="70">
    <w:p w14:paraId="6544DAE6" w14:textId="5565FF1F" w:rsidR="00F935EF" w:rsidRPr="00F935EF" w:rsidRDefault="00F935EF" w:rsidP="00F935EF">
      <w:pPr>
        <w:pStyle w:val="FootnoteText"/>
        <w:jc w:val="left"/>
        <w:rPr>
          <w:sz w:val="16"/>
          <w:szCs w:val="16"/>
        </w:rPr>
      </w:pPr>
      <w:r w:rsidRPr="00F935EF">
        <w:rPr>
          <w:rStyle w:val="FootnoteReference"/>
          <w:sz w:val="16"/>
          <w:szCs w:val="16"/>
        </w:rPr>
        <w:footnoteRef/>
      </w:r>
      <w:r w:rsidRPr="00F935EF">
        <w:rPr>
          <w:sz w:val="16"/>
          <w:szCs w:val="16"/>
        </w:rPr>
        <w:t xml:space="preserve"> https://www.csb.gov.lv/lv/statistika/statistikas-temas/vide-energetika/energetika/meklet-tema/2404-energoresursu-paterins-latvija-2017-gada</w:t>
      </w:r>
    </w:p>
  </w:footnote>
  <w:footnote w:id="71">
    <w:p w14:paraId="3CB59A56" w14:textId="33B36B81" w:rsidR="00517045" w:rsidRDefault="00517045" w:rsidP="00517045">
      <w:pPr>
        <w:pStyle w:val="FootnoteText"/>
        <w:spacing w:before="60"/>
        <w:jc w:val="left"/>
      </w:pPr>
      <w:r>
        <w:rPr>
          <w:rStyle w:val="FootnoteReference"/>
        </w:rPr>
        <w:footnoteRef/>
      </w:r>
      <w:r w:rsidR="008B7D2C">
        <w:t xml:space="preserve"> </w:t>
      </w:r>
      <w:r w:rsidR="008B7D2C" w:rsidRPr="008B7D2C">
        <w:rPr>
          <w:sz w:val="16"/>
          <w:szCs w:val="16"/>
        </w:rPr>
        <w:t>CSB. Saite uz avotu:</w:t>
      </w:r>
      <w:r>
        <w:t xml:space="preserve"> </w:t>
      </w:r>
      <w:r w:rsidRPr="00517045">
        <w:rPr>
          <w:sz w:val="16"/>
          <w:szCs w:val="16"/>
        </w:rPr>
        <w:t>https://www.csb.gov.lv/lv/statistika/statistikas-temas/vide-energetika/energetika/meklet-tema/2404-energoresursu-paterins-latvija-2017-gada</w:t>
      </w:r>
    </w:p>
  </w:footnote>
  <w:footnote w:id="72">
    <w:p w14:paraId="08DCD8F2" w14:textId="2D5C00CC" w:rsidR="00405BC4" w:rsidRPr="004323C1" w:rsidRDefault="00405BC4" w:rsidP="004323C1">
      <w:pPr>
        <w:pStyle w:val="FootnoteText"/>
        <w:jc w:val="left"/>
        <w:rPr>
          <w:sz w:val="16"/>
          <w:szCs w:val="16"/>
        </w:rPr>
      </w:pPr>
      <w:r w:rsidRPr="004323C1">
        <w:rPr>
          <w:rStyle w:val="FootnoteReference"/>
          <w:sz w:val="16"/>
          <w:szCs w:val="16"/>
        </w:rPr>
        <w:footnoteRef/>
      </w:r>
      <w:r w:rsidRPr="004323C1">
        <w:rPr>
          <w:sz w:val="16"/>
          <w:szCs w:val="16"/>
        </w:rPr>
        <w:t xml:space="preserve"> </w:t>
      </w:r>
      <w:r w:rsidR="004323C1" w:rsidRPr="004323C1">
        <w:rPr>
          <w:sz w:val="16"/>
          <w:szCs w:val="16"/>
        </w:rPr>
        <w:t>EU energy in figures. Statistical pocketbook 2017. Avots: https://ec.europa.eu/energy/sites/ener/files/documents/pocketbook_energy_2017_web.pdf</w:t>
      </w:r>
    </w:p>
  </w:footnote>
  <w:footnote w:id="73">
    <w:p w14:paraId="2EE4211B" w14:textId="00EEAAC4" w:rsidR="005A6B6C" w:rsidRDefault="005A6B6C" w:rsidP="004323C1">
      <w:pPr>
        <w:pStyle w:val="FootnoteText"/>
        <w:spacing w:before="60"/>
        <w:jc w:val="left"/>
      </w:pPr>
      <w:r w:rsidRPr="004323C1">
        <w:rPr>
          <w:rStyle w:val="FootnoteReference"/>
          <w:sz w:val="16"/>
          <w:szCs w:val="16"/>
        </w:rPr>
        <w:footnoteRef/>
      </w:r>
      <w:r w:rsidRPr="004323C1">
        <w:rPr>
          <w:sz w:val="16"/>
          <w:szCs w:val="16"/>
        </w:rPr>
        <w:t xml:space="preserve"> </w:t>
      </w:r>
      <w:r w:rsidR="004323C1" w:rsidRPr="004323C1">
        <w:rPr>
          <w:sz w:val="16"/>
          <w:szCs w:val="16"/>
        </w:rPr>
        <w:t>Turpat</w:t>
      </w:r>
    </w:p>
  </w:footnote>
  <w:footnote w:id="74">
    <w:p w14:paraId="69D6B2A7" w14:textId="77777777" w:rsidR="00405BC4" w:rsidRPr="00C76704" w:rsidRDefault="00405BC4" w:rsidP="00304BBC">
      <w:pPr>
        <w:pStyle w:val="FootnoteText"/>
        <w:rPr>
          <w:sz w:val="16"/>
          <w:szCs w:val="16"/>
        </w:rPr>
      </w:pPr>
      <w:r w:rsidRPr="00C76704">
        <w:rPr>
          <w:rStyle w:val="FootnoteReference"/>
          <w:sz w:val="16"/>
          <w:szCs w:val="16"/>
        </w:rPr>
        <w:footnoteRef/>
      </w:r>
      <w:r w:rsidRPr="00C76704">
        <w:rPr>
          <w:sz w:val="16"/>
          <w:szCs w:val="16"/>
        </w:rPr>
        <w:t xml:space="preserve"> Avots: EUROSTAT.</w:t>
      </w:r>
    </w:p>
  </w:footnote>
  <w:footnote w:id="75">
    <w:p w14:paraId="6C909F7C" w14:textId="74B2BA54" w:rsidR="00405BC4" w:rsidRDefault="00405BC4" w:rsidP="00DD3D74">
      <w:pPr>
        <w:pStyle w:val="FootnoteText"/>
        <w:jc w:val="left"/>
      </w:pPr>
      <w:r w:rsidRPr="00C76704">
        <w:rPr>
          <w:rStyle w:val="FootnoteReference"/>
          <w:sz w:val="16"/>
          <w:szCs w:val="16"/>
        </w:rPr>
        <w:footnoteRef/>
      </w:r>
      <w:r w:rsidRPr="00C76704">
        <w:rPr>
          <w:sz w:val="16"/>
          <w:szCs w:val="16"/>
        </w:rPr>
        <w:t xml:space="preserve"> </w:t>
      </w:r>
      <w:r w:rsidR="00DD3D74">
        <w:rPr>
          <w:sz w:val="16"/>
          <w:szCs w:val="16"/>
        </w:rPr>
        <w:t xml:space="preserve">Eurostat: </w:t>
      </w:r>
      <w:r w:rsidR="004D66F1" w:rsidRPr="004D66F1">
        <w:rPr>
          <w:sz w:val="16"/>
          <w:szCs w:val="16"/>
        </w:rPr>
        <w:t>https://ec.europa.eu/eurostat/statistics-explained/index.php/Natural_gas_price_statistics</w:t>
      </w:r>
    </w:p>
  </w:footnote>
  <w:footnote w:id="76">
    <w:p w14:paraId="03434AB1" w14:textId="77777777" w:rsidR="00405BC4" w:rsidRPr="00C76704" w:rsidRDefault="00405BC4" w:rsidP="00304BBC">
      <w:pPr>
        <w:pStyle w:val="FootnoteText"/>
        <w:rPr>
          <w:sz w:val="16"/>
          <w:szCs w:val="16"/>
        </w:rPr>
      </w:pPr>
      <w:r w:rsidRPr="00C76704">
        <w:rPr>
          <w:rStyle w:val="FootnoteReference"/>
          <w:sz w:val="16"/>
          <w:szCs w:val="16"/>
        </w:rPr>
        <w:footnoteRef/>
      </w:r>
      <w:r w:rsidRPr="00C76704">
        <w:rPr>
          <w:sz w:val="16"/>
          <w:szCs w:val="16"/>
        </w:rPr>
        <w:t xml:space="preserve"> Otrais vienādojums, kas raksturo energoresursu kopējo patēriņu:</w:t>
      </w:r>
    </w:p>
    <w:p w14:paraId="4795187B" w14:textId="77777777" w:rsidR="00405BC4" w:rsidRPr="00005EC5" w:rsidRDefault="00405BC4" w:rsidP="00304BBC">
      <w:pPr>
        <w:pStyle w:val="FootnoteText"/>
      </w:pPr>
      <w:r w:rsidRPr="00C76704">
        <w:rPr>
          <w:sz w:val="16"/>
          <w:szCs w:val="16"/>
        </w:rPr>
        <w:t>Kopējais patēriņš = pārveidošanas sektora neto rezultāts + enerģētikas sektora pašpatēriņš + zudumi + galapatēriņš</w:t>
      </w:r>
    </w:p>
  </w:footnote>
  <w:footnote w:id="77">
    <w:p w14:paraId="3DD8F8A8" w14:textId="77777777" w:rsidR="00405BC4" w:rsidRPr="00C76704" w:rsidRDefault="00405BC4" w:rsidP="00304BBC">
      <w:pPr>
        <w:pStyle w:val="FootnoteText"/>
        <w:rPr>
          <w:sz w:val="16"/>
          <w:szCs w:val="16"/>
        </w:rPr>
      </w:pPr>
      <w:r w:rsidRPr="00C76704">
        <w:rPr>
          <w:rStyle w:val="FootnoteReference"/>
          <w:sz w:val="16"/>
          <w:szCs w:val="16"/>
        </w:rPr>
        <w:footnoteRef/>
      </w:r>
      <w:r w:rsidRPr="00C76704">
        <w:rPr>
          <w:sz w:val="16"/>
          <w:szCs w:val="16"/>
        </w:rPr>
        <w:t xml:space="preserve"> Enerģija, kas tiek izmantota enerģētikas sektorā.</w:t>
      </w:r>
    </w:p>
  </w:footnote>
  <w:footnote w:id="78">
    <w:p w14:paraId="47C82AEF" w14:textId="77777777" w:rsidR="00405BC4" w:rsidRPr="0051545D" w:rsidRDefault="00405BC4" w:rsidP="00304BBC">
      <w:pPr>
        <w:pStyle w:val="FootnoteText"/>
      </w:pPr>
      <w:r w:rsidRPr="00C76704">
        <w:rPr>
          <w:rStyle w:val="FootnoteReference"/>
          <w:sz w:val="16"/>
          <w:szCs w:val="16"/>
        </w:rPr>
        <w:footnoteRef/>
      </w:r>
      <w:r w:rsidRPr="00C76704">
        <w:rPr>
          <w:sz w:val="16"/>
          <w:szCs w:val="16"/>
        </w:rPr>
        <w:t xml:space="preserve"> Zudumi un iztrūkumi, kas radušies transportēšanas un piegādes laikā, uzglabāšanas un pārveidošanas rezultātā.</w:t>
      </w:r>
    </w:p>
  </w:footnote>
  <w:footnote w:id="79">
    <w:p w14:paraId="10FDC42E" w14:textId="4023CD4E" w:rsidR="00D778FF" w:rsidRDefault="00D778FF" w:rsidP="00D778FF">
      <w:pPr>
        <w:pStyle w:val="FootnoteText"/>
        <w:jc w:val="left"/>
      </w:pPr>
      <w:r>
        <w:rPr>
          <w:rStyle w:val="FootnoteReference"/>
        </w:rPr>
        <w:footnoteRef/>
      </w:r>
      <w:r>
        <w:t xml:space="preserve"> </w:t>
      </w:r>
      <w:r w:rsidRPr="00D778FF">
        <w:rPr>
          <w:sz w:val="16"/>
          <w:szCs w:val="16"/>
        </w:rPr>
        <w:t>Latvijas energobilance 2017. Avots: https://www.csb.gov.lv/sites/default/files/publication/2018-08/Nr_25_Latvijas_energobilance_2017_%2818_00%29_LV.pdf</w:t>
      </w:r>
    </w:p>
  </w:footnote>
  <w:footnote w:id="80">
    <w:p w14:paraId="4BF0D395" w14:textId="0C77D184" w:rsidR="00415533" w:rsidRPr="00415533" w:rsidRDefault="00415533" w:rsidP="00415533">
      <w:pPr>
        <w:pStyle w:val="FootnoteText"/>
        <w:jc w:val="left"/>
        <w:rPr>
          <w:sz w:val="16"/>
          <w:szCs w:val="16"/>
        </w:rPr>
      </w:pPr>
      <w:r w:rsidRPr="00415533">
        <w:rPr>
          <w:sz w:val="16"/>
          <w:szCs w:val="16"/>
        </w:rPr>
        <w:footnoteRef/>
      </w:r>
      <w:r w:rsidRPr="00415533">
        <w:rPr>
          <w:sz w:val="16"/>
          <w:szCs w:val="16"/>
        </w:rPr>
        <w:t xml:space="preserve"> https://ec.europa.eu/eurostat/statistics-explained/index.php/Household_consumption_by_purpose</w:t>
      </w:r>
    </w:p>
  </w:footnote>
  <w:footnote w:id="81">
    <w:p w14:paraId="6523EDDC" w14:textId="77777777" w:rsidR="00405BC4" w:rsidRPr="004A3206" w:rsidRDefault="00405BC4" w:rsidP="00415533">
      <w:pPr>
        <w:pStyle w:val="FootnoteText"/>
        <w:jc w:val="left"/>
        <w:rPr>
          <w:sz w:val="16"/>
          <w:szCs w:val="16"/>
        </w:rPr>
      </w:pPr>
      <w:r w:rsidRPr="00415533">
        <w:rPr>
          <w:vertAlign w:val="superscript"/>
        </w:rPr>
        <w:footnoteRef/>
      </w:r>
      <w:r w:rsidRPr="00415533">
        <w:rPr>
          <w:sz w:val="16"/>
          <w:szCs w:val="16"/>
          <w:vertAlign w:val="superscript"/>
        </w:rPr>
        <w:t xml:space="preserve"> </w:t>
      </w:r>
      <w:r w:rsidRPr="004A3206">
        <w:rPr>
          <w:sz w:val="16"/>
          <w:szCs w:val="16"/>
        </w:rPr>
        <w:t>Metālu ražošana, kas atbilst 24.1, 24.2, 24.3, 24.51, 24.52 NACE kodiem. Avots: CSP.</w:t>
      </w:r>
    </w:p>
  </w:footnote>
  <w:footnote w:id="82">
    <w:p w14:paraId="2E69055D" w14:textId="77777777" w:rsidR="00405BC4" w:rsidRPr="004A3206" w:rsidRDefault="00405BC4" w:rsidP="00415533">
      <w:pPr>
        <w:pStyle w:val="FootnoteText"/>
        <w:jc w:val="left"/>
        <w:rPr>
          <w:sz w:val="16"/>
          <w:szCs w:val="16"/>
        </w:rPr>
      </w:pPr>
      <w:r w:rsidRPr="00415533">
        <w:rPr>
          <w:vertAlign w:val="superscript"/>
        </w:rPr>
        <w:footnoteRef/>
      </w:r>
      <w:r w:rsidRPr="004A3206">
        <w:rPr>
          <w:sz w:val="16"/>
          <w:szCs w:val="16"/>
        </w:rPr>
        <w:t xml:space="preserve"> NACE kodi 25-30.</w:t>
      </w:r>
    </w:p>
  </w:footnote>
  <w:footnote w:id="83">
    <w:p w14:paraId="1EB8767E" w14:textId="47986E44" w:rsidR="004A3206" w:rsidRPr="00415533" w:rsidRDefault="004A3206" w:rsidP="00415533">
      <w:pPr>
        <w:pStyle w:val="FootnoteText"/>
        <w:jc w:val="left"/>
        <w:rPr>
          <w:sz w:val="16"/>
          <w:szCs w:val="16"/>
        </w:rPr>
      </w:pPr>
      <w:r w:rsidRPr="00415533">
        <w:rPr>
          <w:vertAlign w:val="superscript"/>
        </w:rPr>
        <w:footnoteRef/>
      </w:r>
      <w:r w:rsidRPr="00415533">
        <w:rPr>
          <w:sz w:val="16"/>
          <w:szCs w:val="16"/>
          <w:vertAlign w:val="superscript"/>
        </w:rPr>
        <w:t xml:space="preserve"> </w:t>
      </w:r>
      <w:r w:rsidRPr="004A3206">
        <w:rPr>
          <w:sz w:val="16"/>
          <w:szCs w:val="16"/>
        </w:rPr>
        <w:t>http://www.ast.lv/lv/electricity-market-review</w:t>
      </w:r>
    </w:p>
  </w:footnote>
  <w:footnote w:id="84">
    <w:p w14:paraId="45C01C3F" w14:textId="7E7D336C" w:rsidR="00C41DD1" w:rsidRDefault="00C41DD1" w:rsidP="00DD5F1B">
      <w:pPr>
        <w:pStyle w:val="FootnoteText"/>
        <w:jc w:val="left"/>
      </w:pPr>
      <w:r w:rsidRPr="00415533">
        <w:rPr>
          <w:sz w:val="16"/>
          <w:szCs w:val="16"/>
        </w:rPr>
        <w:footnoteRef/>
      </w:r>
      <w:r w:rsidR="00721EA4" w:rsidRPr="00415533">
        <w:rPr>
          <w:sz w:val="16"/>
          <w:szCs w:val="16"/>
        </w:rPr>
        <w:t xml:space="preserve"> </w:t>
      </w:r>
      <w:r w:rsidR="00721EA4" w:rsidRPr="0066646D">
        <w:rPr>
          <w:sz w:val="16"/>
          <w:szCs w:val="16"/>
        </w:rPr>
        <w:t>Elektroenerģi</w:t>
      </w:r>
      <w:r w:rsidR="0066646D">
        <w:rPr>
          <w:sz w:val="16"/>
          <w:szCs w:val="16"/>
        </w:rPr>
        <w:t>jas</w:t>
      </w:r>
      <w:r w:rsidR="00721EA4" w:rsidRPr="0066646D">
        <w:rPr>
          <w:sz w:val="16"/>
          <w:szCs w:val="16"/>
        </w:rPr>
        <w:t xml:space="preserve"> un da</w:t>
      </w:r>
      <w:r w:rsidR="0066646D" w:rsidRPr="0066646D">
        <w:rPr>
          <w:sz w:val="16"/>
          <w:szCs w:val="16"/>
        </w:rPr>
        <w:t xml:space="preserve">basgāze tirgus apskats par 2018. gada 1. cet. </w:t>
      </w:r>
      <w:r w:rsidRPr="0066646D">
        <w:rPr>
          <w:sz w:val="16"/>
          <w:szCs w:val="16"/>
        </w:rPr>
        <w:t xml:space="preserve"> </w:t>
      </w:r>
      <w:r w:rsidRPr="00C41DD1">
        <w:rPr>
          <w:sz w:val="16"/>
          <w:szCs w:val="16"/>
        </w:rPr>
        <w:t>https://www.sprk.gov.lv/uploads/doc/Tirgusapskats2018gada1cetpublicfinaldraftcolouredfinal.pdf</w:t>
      </w:r>
    </w:p>
  </w:footnote>
  <w:footnote w:id="85">
    <w:p w14:paraId="4FFA3199" w14:textId="19825B39" w:rsidR="00FF3668" w:rsidRPr="00953090" w:rsidRDefault="00FF3668" w:rsidP="00953090">
      <w:pPr>
        <w:pStyle w:val="FootnoteText"/>
        <w:jc w:val="left"/>
        <w:rPr>
          <w:sz w:val="16"/>
          <w:szCs w:val="16"/>
        </w:rPr>
      </w:pPr>
      <w:r w:rsidRPr="00953090">
        <w:rPr>
          <w:rStyle w:val="FootnoteReference"/>
          <w:sz w:val="16"/>
          <w:szCs w:val="16"/>
        </w:rPr>
        <w:footnoteRef/>
      </w:r>
      <w:r w:rsidRPr="00953090">
        <w:rPr>
          <w:sz w:val="16"/>
          <w:szCs w:val="16"/>
        </w:rPr>
        <w:t xml:space="preserve"> </w:t>
      </w:r>
      <w:r w:rsidR="00953090" w:rsidRPr="00953090">
        <w:rPr>
          <w:sz w:val="16"/>
          <w:szCs w:val="16"/>
        </w:rPr>
        <w:t>Nord Pool dati</w:t>
      </w:r>
      <w:r w:rsidR="00953090">
        <w:rPr>
          <w:sz w:val="16"/>
          <w:szCs w:val="16"/>
        </w:rPr>
        <w:t>:</w:t>
      </w:r>
      <w:r w:rsidR="00953090" w:rsidRPr="00953090">
        <w:rPr>
          <w:sz w:val="16"/>
          <w:szCs w:val="16"/>
        </w:rPr>
        <w:t xml:space="preserve"> https://www.nordpoolgroup.com/Market-data1/Dayahead/Area-Prices/ALL1/Monthly/?view=table&amp;view=table</w:t>
      </w:r>
    </w:p>
  </w:footnote>
  <w:footnote w:id="86">
    <w:p w14:paraId="0DFF7E9B" w14:textId="21A1A9EC" w:rsidR="00405BC4" w:rsidRPr="001917CE" w:rsidRDefault="00405BC4" w:rsidP="00304BBC">
      <w:pPr>
        <w:pStyle w:val="FootnoteText"/>
        <w:rPr>
          <w:sz w:val="16"/>
          <w:szCs w:val="16"/>
        </w:rPr>
      </w:pPr>
      <w:r w:rsidRPr="001917CE">
        <w:rPr>
          <w:rStyle w:val="FootnoteReference"/>
          <w:sz w:val="16"/>
          <w:szCs w:val="16"/>
        </w:rPr>
        <w:footnoteRef/>
      </w:r>
      <w:r w:rsidRPr="001917CE">
        <w:rPr>
          <w:sz w:val="16"/>
          <w:szCs w:val="16"/>
        </w:rPr>
        <w:t xml:space="preserve"> Elektroenerģijas cenu patērētājiem nosaka ne tikai no elektroenerģijas biržas cenas, bet arī sadales un pārvades tarifi, obligātā iepirkuma komponente, PVN un tirgotāju peļņa. Tāpēc gala efekts patērētājiem var būt daudz mazāks.</w:t>
      </w:r>
    </w:p>
  </w:footnote>
  <w:footnote w:id="87">
    <w:p w14:paraId="787D1A62" w14:textId="671DBDB3" w:rsidR="0000324C" w:rsidRPr="0000324C" w:rsidRDefault="0000324C">
      <w:pPr>
        <w:pStyle w:val="FootnoteText"/>
        <w:rPr>
          <w:sz w:val="16"/>
          <w:szCs w:val="16"/>
        </w:rPr>
      </w:pPr>
      <w:r>
        <w:rPr>
          <w:rStyle w:val="FootnoteReference"/>
        </w:rPr>
        <w:footnoteRef/>
      </w:r>
      <w:r>
        <w:t xml:space="preserve"> </w:t>
      </w:r>
      <w:r w:rsidRPr="00DF466E">
        <w:rPr>
          <w:sz w:val="16"/>
          <w:szCs w:val="16"/>
        </w:rPr>
        <w:t>Eurostat</w:t>
      </w:r>
      <w:r w:rsidR="00DF466E" w:rsidRPr="00DF466E">
        <w:rPr>
          <w:sz w:val="16"/>
          <w:szCs w:val="16"/>
        </w:rPr>
        <w:t>. Elektrības cenas:</w:t>
      </w:r>
      <w:r w:rsidR="00DF466E">
        <w:t xml:space="preserve"> </w:t>
      </w:r>
      <w:r w:rsidRPr="0000324C">
        <w:rPr>
          <w:sz w:val="16"/>
          <w:szCs w:val="16"/>
        </w:rPr>
        <w:t>https://ec.europa.eu/eurostat/statistics-explained/index.php/Electricity_price_statistics</w:t>
      </w:r>
    </w:p>
  </w:footnote>
  <w:footnote w:id="88">
    <w:p w14:paraId="1DA8AE2B" w14:textId="3422407B" w:rsidR="00405BC4" w:rsidRPr="001917CE" w:rsidRDefault="00405BC4" w:rsidP="00304BBC">
      <w:pPr>
        <w:pStyle w:val="FootnoteText"/>
        <w:rPr>
          <w:sz w:val="16"/>
          <w:szCs w:val="16"/>
        </w:rPr>
      </w:pPr>
      <w:r w:rsidRPr="001917CE">
        <w:rPr>
          <w:rStyle w:val="FootnoteReference"/>
          <w:sz w:val="16"/>
          <w:szCs w:val="16"/>
        </w:rPr>
        <w:footnoteRef/>
      </w:r>
      <w:r w:rsidRPr="001917CE">
        <w:rPr>
          <w:sz w:val="16"/>
          <w:szCs w:val="16"/>
        </w:rPr>
        <w:t xml:space="preserve"> Avots: </w:t>
      </w:r>
      <w:r w:rsidR="00975926" w:rsidRPr="00975926">
        <w:rPr>
          <w:sz w:val="16"/>
          <w:szCs w:val="16"/>
        </w:rPr>
        <w:t>ODYSSEE</w:t>
      </w:r>
      <w:r w:rsidR="007D05A5">
        <w:rPr>
          <w:sz w:val="16"/>
          <w:szCs w:val="16"/>
        </w:rPr>
        <w:t xml:space="preserve">: </w:t>
      </w:r>
      <w:r w:rsidR="007D05A5" w:rsidRPr="007D05A5">
        <w:rPr>
          <w:sz w:val="16"/>
          <w:szCs w:val="16"/>
        </w:rPr>
        <w:t>http://www.odyssee-mure.eu/</w:t>
      </w:r>
    </w:p>
  </w:footnote>
  <w:footnote w:id="89">
    <w:p w14:paraId="4B4C865C" w14:textId="0E67CDAC" w:rsidR="008F2D9A" w:rsidRPr="008F2D9A" w:rsidRDefault="008F2D9A" w:rsidP="003C2C32">
      <w:pPr>
        <w:pStyle w:val="FootnoteText"/>
        <w:jc w:val="left"/>
        <w:rPr>
          <w:sz w:val="16"/>
          <w:szCs w:val="16"/>
        </w:rPr>
      </w:pPr>
      <w:r w:rsidRPr="008F2D9A">
        <w:rPr>
          <w:sz w:val="16"/>
          <w:szCs w:val="16"/>
        </w:rPr>
        <w:footnoteRef/>
      </w:r>
      <w:r w:rsidRPr="008F2D9A">
        <w:rPr>
          <w:sz w:val="16"/>
          <w:szCs w:val="16"/>
        </w:rPr>
        <w:t xml:space="preserve"> </w:t>
      </w:r>
      <w:r w:rsidR="003C2C32">
        <w:rPr>
          <w:sz w:val="16"/>
          <w:szCs w:val="16"/>
        </w:rPr>
        <w:t xml:space="preserve">Ekonomikas ministrija. Elektroenerģijas cena un to ietekmējošie faktori. </w:t>
      </w:r>
      <w:r w:rsidRPr="008F2D9A">
        <w:rPr>
          <w:sz w:val="16"/>
          <w:szCs w:val="16"/>
        </w:rPr>
        <w:t>https://www.em.gov.lv/files/attachments/Elektroenergijas_cenu_petijuma_nosleguma_zinojums_2017-05-31.pdf</w:t>
      </w:r>
    </w:p>
  </w:footnote>
  <w:footnote w:id="90">
    <w:p w14:paraId="7D39E417" w14:textId="7AEF3301" w:rsidR="00707253" w:rsidRDefault="00707253">
      <w:pPr>
        <w:pStyle w:val="FootnoteText"/>
      </w:pPr>
      <w:r>
        <w:rPr>
          <w:rStyle w:val="FootnoteReference"/>
        </w:rPr>
        <w:footnoteRef/>
      </w:r>
      <w:r>
        <w:t xml:space="preserve"> </w:t>
      </w:r>
      <w:r w:rsidRPr="00707253">
        <w:rPr>
          <w:sz w:val="16"/>
          <w:szCs w:val="16"/>
        </w:rPr>
        <w:t>http://www.odyssee-mure.eu/publications/efficiency-by-sector/households/declining-share-space-heating-eu.html</w:t>
      </w:r>
    </w:p>
  </w:footnote>
  <w:footnote w:id="91">
    <w:p w14:paraId="4482A077" w14:textId="5FE38C6D" w:rsidR="000E2BEB" w:rsidRDefault="000E2BEB">
      <w:pPr>
        <w:pStyle w:val="FootnoteText"/>
      </w:pPr>
      <w:r>
        <w:rPr>
          <w:rStyle w:val="FootnoteReference"/>
        </w:rPr>
        <w:footnoteRef/>
      </w:r>
      <w:r w:rsidR="007E6DFA">
        <w:t xml:space="preserve"> </w:t>
      </w:r>
      <w:r w:rsidR="007E6DFA" w:rsidRPr="007E6DFA">
        <w:rPr>
          <w:sz w:val="16"/>
          <w:szCs w:val="16"/>
        </w:rPr>
        <w:t>Avots:</w:t>
      </w:r>
      <w:r w:rsidRPr="007E6DFA">
        <w:rPr>
          <w:sz w:val="16"/>
          <w:szCs w:val="16"/>
        </w:rPr>
        <w:t xml:space="preserve"> </w:t>
      </w:r>
      <w:r w:rsidRPr="000E2BEB">
        <w:rPr>
          <w:sz w:val="16"/>
          <w:szCs w:val="16"/>
        </w:rPr>
        <w:t>http://www.odyssee-mure.eu/publications/efficiency-by-sector/overview/final-energy-consumption-by-sector.html</w:t>
      </w:r>
    </w:p>
  </w:footnote>
  <w:footnote w:id="92">
    <w:p w14:paraId="6B2E6163" w14:textId="77777777" w:rsidR="00405BC4" w:rsidRPr="001917CE" w:rsidRDefault="00405BC4" w:rsidP="00304BBC">
      <w:pPr>
        <w:pStyle w:val="FootnoteText"/>
        <w:rPr>
          <w:sz w:val="16"/>
          <w:szCs w:val="16"/>
        </w:rPr>
      </w:pPr>
      <w:r w:rsidRPr="001917CE">
        <w:rPr>
          <w:rStyle w:val="FootnoteReference"/>
          <w:sz w:val="16"/>
          <w:szCs w:val="16"/>
        </w:rPr>
        <w:footnoteRef/>
      </w:r>
      <w:r w:rsidRPr="001917CE">
        <w:rPr>
          <w:sz w:val="16"/>
          <w:szCs w:val="16"/>
        </w:rPr>
        <w:t xml:space="preserve"> EM</w:t>
      </w:r>
    </w:p>
  </w:footnote>
  <w:footnote w:id="93">
    <w:p w14:paraId="6D5B14E3" w14:textId="77777777" w:rsidR="00405BC4" w:rsidRPr="001917CE" w:rsidRDefault="00405BC4" w:rsidP="00304BBC">
      <w:pPr>
        <w:pStyle w:val="FootnoteText"/>
        <w:rPr>
          <w:sz w:val="16"/>
          <w:szCs w:val="16"/>
        </w:rPr>
      </w:pPr>
      <w:r w:rsidRPr="001917CE">
        <w:rPr>
          <w:rStyle w:val="FootnoteReference"/>
          <w:sz w:val="16"/>
          <w:szCs w:val="16"/>
        </w:rPr>
        <w:footnoteRef/>
      </w:r>
      <w:r w:rsidRPr="001917CE">
        <w:rPr>
          <w:sz w:val="16"/>
          <w:szCs w:val="16"/>
        </w:rPr>
        <w:t xml:space="preserve"> Latvijas Nacionālais attīstības plāns 2014.-2020., Latvijas Ilgtspējīgas attīstības stratēģija līdz 2030. gadam</w:t>
      </w:r>
    </w:p>
  </w:footnote>
  <w:footnote w:id="94">
    <w:p w14:paraId="254E17EB" w14:textId="77777777" w:rsidR="00405BC4" w:rsidRDefault="00405BC4" w:rsidP="00F3416D">
      <w:pPr>
        <w:pStyle w:val="FootnoteText"/>
      </w:pPr>
      <w:r w:rsidRPr="001917CE">
        <w:rPr>
          <w:rStyle w:val="FootnoteReference"/>
          <w:sz w:val="16"/>
          <w:szCs w:val="16"/>
        </w:rPr>
        <w:footnoteRef/>
      </w:r>
      <w:r w:rsidRPr="001917CE">
        <w:rPr>
          <w:sz w:val="16"/>
          <w:szCs w:val="16"/>
        </w:rPr>
        <w:t xml:space="preserve"> EM</w:t>
      </w:r>
    </w:p>
  </w:footnote>
  <w:footnote w:id="95">
    <w:p w14:paraId="18CA1BC2" w14:textId="77777777" w:rsidR="00405BC4" w:rsidRPr="003112E0" w:rsidRDefault="00405BC4" w:rsidP="00304BBC">
      <w:pPr>
        <w:pStyle w:val="FootnoteText"/>
        <w:rPr>
          <w:sz w:val="16"/>
          <w:szCs w:val="16"/>
        </w:rPr>
      </w:pPr>
      <w:r w:rsidRPr="003112E0">
        <w:rPr>
          <w:rStyle w:val="FootnoteReference"/>
          <w:sz w:val="16"/>
          <w:szCs w:val="16"/>
        </w:rPr>
        <w:footnoteRef/>
      </w:r>
      <w:r w:rsidRPr="003112E0">
        <w:rPr>
          <w:sz w:val="16"/>
          <w:szCs w:val="16"/>
        </w:rPr>
        <w:t xml:space="preserve"> Eiropas Komisijas publicētie dati saskaņā ar Energoefektivitātes direktīvu 2012/27/ES.</w:t>
      </w:r>
    </w:p>
    <w:p w14:paraId="1C97A5BD" w14:textId="77777777" w:rsidR="00405BC4" w:rsidRPr="003112E0" w:rsidRDefault="00405BC4" w:rsidP="00304BBC">
      <w:pPr>
        <w:pStyle w:val="FootnoteText"/>
        <w:rPr>
          <w:sz w:val="16"/>
          <w:szCs w:val="16"/>
        </w:rPr>
      </w:pPr>
      <w:r w:rsidRPr="003112E0">
        <w:rPr>
          <w:sz w:val="16"/>
          <w:szCs w:val="16"/>
        </w:rPr>
        <w:t>https://ec.europa.eu/energy/en/topics/energy-efficiency/energy-efficiency-directive</w:t>
      </w:r>
    </w:p>
  </w:footnote>
  <w:footnote w:id="96">
    <w:p w14:paraId="00BE0959" w14:textId="77777777" w:rsidR="00405BC4" w:rsidRDefault="00405BC4" w:rsidP="00304BBC">
      <w:pPr>
        <w:pStyle w:val="FootnoteText"/>
      </w:pPr>
      <w:r w:rsidRPr="003112E0">
        <w:rPr>
          <w:rStyle w:val="FootnoteReference"/>
          <w:sz w:val="16"/>
          <w:szCs w:val="16"/>
        </w:rPr>
        <w:footnoteRef/>
      </w:r>
      <w:r w:rsidRPr="003112E0">
        <w:rPr>
          <w:sz w:val="16"/>
          <w:szCs w:val="16"/>
        </w:rPr>
        <w:t xml:space="preserve"> Avots: Eurostat. Šī indeksa pamatā ir 16 rādītāji no astoņiem rādītājiem piecās jomās: eko-inovācija, ekoinovāciju pasākumo, eko-inovāciju izejvielas, eko-inovāciju galaprodukti, rezultāti vides jomā un sociāli ekonomiskie rezultātus. ES vidējais = 100.</w:t>
      </w:r>
    </w:p>
  </w:footnote>
  <w:footnote w:id="97">
    <w:p w14:paraId="441C62BA" w14:textId="7FF38F98" w:rsidR="00405BC4" w:rsidRDefault="00405BC4">
      <w:pPr>
        <w:pStyle w:val="FootnoteText"/>
      </w:pPr>
      <w:r>
        <w:rPr>
          <w:rStyle w:val="FootnoteReference"/>
        </w:rPr>
        <w:footnoteRef/>
      </w:r>
      <w:r>
        <w:t xml:space="preserve"> Avots: CSP, 201</w:t>
      </w:r>
      <w:r w:rsidR="00A56656">
        <w:t>6</w:t>
      </w:r>
      <w:r>
        <w:t>. gada dati.</w:t>
      </w:r>
    </w:p>
  </w:footnote>
  <w:footnote w:id="98">
    <w:p w14:paraId="662602DB" w14:textId="77777777" w:rsidR="00405BC4" w:rsidRPr="00E93096" w:rsidRDefault="00405BC4" w:rsidP="00E93096">
      <w:pPr>
        <w:pStyle w:val="FootnoteText"/>
        <w:rPr>
          <w:sz w:val="16"/>
          <w:szCs w:val="16"/>
        </w:rPr>
      </w:pPr>
      <w:r w:rsidRPr="00E93096">
        <w:rPr>
          <w:rStyle w:val="FootnoteReference"/>
          <w:sz w:val="16"/>
          <w:szCs w:val="16"/>
        </w:rPr>
        <w:footnoteRef/>
      </w:r>
      <w:r w:rsidRPr="00E93096">
        <w:rPr>
          <w:sz w:val="16"/>
          <w:szCs w:val="16"/>
        </w:rPr>
        <w:t xml:space="preserve"> OECD, </w:t>
      </w:r>
      <w:r w:rsidRPr="00E93096">
        <w:rPr>
          <w:rStyle w:val="Emphasis"/>
          <w:sz w:val="16"/>
          <w:szCs w:val="16"/>
          <w:lang w:val="en-GB"/>
        </w:rPr>
        <w:t>Revised Field of Science and Technology (FOS) Classification in the Frascati Manual</w:t>
      </w:r>
      <w:r w:rsidRPr="00E93096">
        <w:rPr>
          <w:sz w:val="16"/>
          <w:szCs w:val="16"/>
        </w:rPr>
        <w:t>.</w:t>
      </w:r>
    </w:p>
  </w:footnote>
  <w:footnote w:id="99">
    <w:p w14:paraId="5B487668" w14:textId="77777777" w:rsidR="00405BC4" w:rsidRPr="00E93096" w:rsidRDefault="00405BC4" w:rsidP="00E93096">
      <w:pPr>
        <w:pStyle w:val="FootnoteText"/>
        <w:rPr>
          <w:sz w:val="16"/>
          <w:szCs w:val="16"/>
        </w:rPr>
      </w:pPr>
      <w:r w:rsidRPr="00E93096">
        <w:rPr>
          <w:rStyle w:val="FootnoteReference"/>
          <w:sz w:val="16"/>
          <w:szCs w:val="16"/>
        </w:rPr>
        <w:footnoteRef/>
      </w:r>
      <w:r w:rsidRPr="00E93096">
        <w:rPr>
          <w:sz w:val="16"/>
          <w:szCs w:val="16"/>
        </w:rPr>
        <w:t xml:space="preserve"> FOS klasifikācija ir ieteiktā OECD klasifikācija inovāciju politikas ieguldījumu statistiskajai analīzei. FOS klasifikācija ir pielietota arī IZM ES fondu ieguldījumu analīzei, aizstājot Latvijā tradicionāli lietoto NACE klasifikāciju, kas, pēc stratēģijas autoru domām, nav piemērota inovāciju investīciju analīzei. FOS kodu attiecināšanu veica IZM un FIDEA eksperti, balstoties uz projektu aprakstiem.</w:t>
      </w:r>
    </w:p>
  </w:footnote>
  <w:footnote w:id="100">
    <w:p w14:paraId="08EC74FC" w14:textId="77777777" w:rsidR="008D7650" w:rsidRPr="00E93096" w:rsidRDefault="008D7650" w:rsidP="00E93096">
      <w:pPr>
        <w:pStyle w:val="FootnoteText"/>
        <w:rPr>
          <w:sz w:val="16"/>
          <w:szCs w:val="16"/>
        </w:rPr>
      </w:pPr>
      <w:r w:rsidRPr="00E93096">
        <w:rPr>
          <w:rStyle w:val="FootnoteReference"/>
          <w:sz w:val="16"/>
          <w:szCs w:val="16"/>
        </w:rPr>
        <w:footnoteRef/>
      </w:r>
      <w:r w:rsidRPr="00E93096">
        <w:rPr>
          <w:sz w:val="16"/>
          <w:szCs w:val="16"/>
        </w:rPr>
        <w:t xml:space="preserve"> </w:t>
      </w:r>
      <w:r w:rsidRPr="00E93096">
        <w:rPr>
          <w:rFonts w:ascii="Times New Roman" w:hAnsi="Times New Roman"/>
          <w:sz w:val="16"/>
          <w:szCs w:val="16"/>
        </w:rPr>
        <w:t>IZM. Augstākās un profesionālās izglītības statistika par 2017./2018. ak. gadu. Studentu skaits izglītības tematiskajās grupās kopā (valsts un juridisko personu dibinātajās augstskolās un koledžās)</w:t>
      </w:r>
    </w:p>
  </w:footnote>
  <w:footnote w:id="101">
    <w:p w14:paraId="58FE5C66" w14:textId="77777777" w:rsidR="00AA3B42" w:rsidRPr="00B07015" w:rsidRDefault="00AA3B42" w:rsidP="00E93096">
      <w:pPr>
        <w:pStyle w:val="FootnoteText"/>
        <w:rPr>
          <w:rFonts w:ascii="Times New Roman" w:hAnsi="Times New Roman"/>
          <w:sz w:val="16"/>
          <w:szCs w:val="16"/>
        </w:rPr>
      </w:pPr>
      <w:r w:rsidRPr="00E93096">
        <w:rPr>
          <w:rStyle w:val="FootnoteReference"/>
          <w:rFonts w:ascii="Times New Roman" w:hAnsi="Times New Roman"/>
          <w:sz w:val="16"/>
          <w:szCs w:val="16"/>
        </w:rPr>
        <w:footnoteRef/>
      </w:r>
      <w:r w:rsidRPr="00E93096">
        <w:rPr>
          <w:rFonts w:ascii="Times New Roman" w:hAnsi="Times New Roman"/>
          <w:sz w:val="16"/>
          <w:szCs w:val="16"/>
        </w:rPr>
        <w:t xml:space="preserve"> RTU. Statistika par pētniecības personālu 2017. g. Iegūts no: https://www.rtu.lv/lv/universitate/skaitli-un-fakti/studejoso-skaits</w:t>
      </w:r>
    </w:p>
  </w:footnote>
  <w:footnote w:id="102">
    <w:p w14:paraId="758C049E" w14:textId="77777777" w:rsidR="00405BC4" w:rsidRDefault="00405BC4" w:rsidP="009D557D">
      <w:pPr>
        <w:pStyle w:val="FootnoteText"/>
      </w:pPr>
      <w:r>
        <w:rPr>
          <w:rStyle w:val="FootnoteReference"/>
        </w:rPr>
        <w:footnoteRef/>
      </w:r>
      <w:r>
        <w:t xml:space="preserve"> Tabulā ir iekļauti eksakto zinātņu studiju virzieni, izņemot medicīnas un dzīves zinātnes.</w:t>
      </w:r>
    </w:p>
  </w:footnote>
  <w:footnote w:id="103">
    <w:p w14:paraId="04DED57A" w14:textId="4CF2E076" w:rsidR="00405BC4" w:rsidRPr="00832C7C" w:rsidRDefault="00405BC4">
      <w:pPr>
        <w:pStyle w:val="FootnoteText"/>
        <w:rPr>
          <w:sz w:val="16"/>
          <w:szCs w:val="16"/>
        </w:rPr>
      </w:pPr>
      <w:r>
        <w:rPr>
          <w:rStyle w:val="FootnoteReference"/>
        </w:rPr>
        <w:footnoteRef/>
      </w:r>
      <w:r>
        <w:t xml:space="preserve"> </w:t>
      </w:r>
      <w:r w:rsidRPr="00832C7C">
        <w:rPr>
          <w:sz w:val="16"/>
          <w:szCs w:val="16"/>
        </w:rPr>
        <w:t xml:space="preserve">Viedās specializācijas jomas “Viedā energētika” ekosistēmas analītisks apraksts. Saite uz avotu: </w:t>
      </w:r>
    </w:p>
    <w:p w14:paraId="64C74D71" w14:textId="3EF0F7C8" w:rsidR="00405BC4" w:rsidRDefault="00405BC4">
      <w:pPr>
        <w:pStyle w:val="FootnoteText"/>
      </w:pPr>
      <w:r w:rsidRPr="00832C7C">
        <w:rPr>
          <w:sz w:val="16"/>
          <w:szCs w:val="16"/>
        </w:rPr>
        <w:t>https://viaa.gov.lv/library/files/original/Vieda_energetika.pdf</w:t>
      </w:r>
    </w:p>
  </w:footnote>
  <w:footnote w:id="104">
    <w:p w14:paraId="39009112" w14:textId="17A1AF06" w:rsidR="00405BC4" w:rsidRPr="00AD0EFA" w:rsidRDefault="00405BC4">
      <w:pPr>
        <w:pStyle w:val="FootnoteText"/>
        <w:rPr>
          <w:sz w:val="16"/>
          <w:szCs w:val="16"/>
        </w:rPr>
      </w:pPr>
      <w:r w:rsidRPr="00AD0EFA">
        <w:rPr>
          <w:rStyle w:val="FootnoteReference"/>
          <w:sz w:val="16"/>
          <w:szCs w:val="16"/>
        </w:rPr>
        <w:footnoteRef/>
      </w:r>
      <w:r w:rsidRPr="00AD0EFA">
        <w:rPr>
          <w:sz w:val="16"/>
          <w:szCs w:val="16"/>
        </w:rPr>
        <w:t xml:space="preserve"> https://www.em.gov.lv/lv/nozares_politika/energoefektivitate_un_siltumapgade/energoefektivitate/</w:t>
      </w:r>
    </w:p>
  </w:footnote>
  <w:footnote w:id="105">
    <w:p w14:paraId="60534F3D" w14:textId="5D4891BF" w:rsidR="00405BC4" w:rsidRPr="00AD0EFA" w:rsidRDefault="00405BC4">
      <w:pPr>
        <w:pStyle w:val="FootnoteText"/>
        <w:rPr>
          <w:sz w:val="16"/>
          <w:szCs w:val="16"/>
        </w:rPr>
      </w:pPr>
      <w:r w:rsidRPr="00AD0EFA">
        <w:rPr>
          <w:rStyle w:val="FootnoteReference"/>
          <w:sz w:val="16"/>
          <w:szCs w:val="16"/>
        </w:rPr>
        <w:footnoteRef/>
      </w:r>
      <w:r w:rsidRPr="00AD0EFA">
        <w:rPr>
          <w:sz w:val="16"/>
          <w:szCs w:val="16"/>
        </w:rPr>
        <w:t xml:space="preserve"> https://likumi.lv/ta/id/281323-darbibas-programmas-izaugsme-un-nodarbinatiba-4-2-1-specifiska-atbalsta-merka-veicinat-energoefektivitates-paaugstinasanu</w:t>
      </w:r>
    </w:p>
  </w:footnote>
  <w:footnote w:id="106">
    <w:p w14:paraId="2E7AA945" w14:textId="1B1716F1" w:rsidR="00405BC4" w:rsidRPr="00AD0EFA" w:rsidRDefault="00405BC4">
      <w:pPr>
        <w:pStyle w:val="FootnoteText"/>
        <w:rPr>
          <w:sz w:val="16"/>
          <w:szCs w:val="16"/>
        </w:rPr>
      </w:pPr>
      <w:r w:rsidRPr="00AD0EFA">
        <w:rPr>
          <w:rStyle w:val="FootnoteReference"/>
          <w:sz w:val="16"/>
          <w:szCs w:val="16"/>
        </w:rPr>
        <w:footnoteRef/>
      </w:r>
      <w:r w:rsidRPr="00AD0EFA">
        <w:rPr>
          <w:sz w:val="16"/>
          <w:szCs w:val="16"/>
        </w:rPr>
        <w:t xml:space="preserve"> https://em.gov.lv/lv/jaunumi/20765-izstradata-jauna-valsts-atbalsta-programma-uznemejiem-energoefektivitati-paaugstinosu-pasakumu-istenosanai</w:t>
      </w:r>
    </w:p>
  </w:footnote>
  <w:footnote w:id="107">
    <w:p w14:paraId="51E33588" w14:textId="77777777" w:rsidR="00405BC4" w:rsidRPr="00AD0EFA" w:rsidRDefault="00405BC4" w:rsidP="00AD0EFA">
      <w:pPr>
        <w:pStyle w:val="FootnoteText"/>
        <w:rPr>
          <w:sz w:val="16"/>
          <w:szCs w:val="16"/>
        </w:rPr>
      </w:pPr>
      <w:r w:rsidRPr="00AD0EFA">
        <w:rPr>
          <w:rStyle w:val="FootnoteReference"/>
          <w:sz w:val="16"/>
          <w:szCs w:val="16"/>
        </w:rPr>
        <w:footnoteRef/>
      </w:r>
      <w:r w:rsidRPr="00AD0EFA">
        <w:rPr>
          <w:sz w:val="16"/>
          <w:szCs w:val="16"/>
        </w:rPr>
        <w:t xml:space="preserve"> Aprites ekonomika: vairāk pārstrādes, mazāk atkritumu poligonos (18.04.2018.). Saite uz avotu:</w:t>
      </w:r>
    </w:p>
    <w:p w14:paraId="14897D39" w14:textId="77777777" w:rsidR="00405BC4" w:rsidRDefault="00405BC4" w:rsidP="00AD0EFA">
      <w:pPr>
        <w:pStyle w:val="FootnoteText"/>
      </w:pPr>
      <w:r w:rsidRPr="00AD0EFA">
        <w:rPr>
          <w:sz w:val="16"/>
          <w:szCs w:val="16"/>
        </w:rPr>
        <w:t>http://www.europarl.europa.eu/latvia/lv/jaunumi/2018/aprila_jaunumi_2018/atkritumu_skirosana.html</w:t>
      </w:r>
    </w:p>
  </w:footnote>
  <w:footnote w:id="108">
    <w:p w14:paraId="196E00A0" w14:textId="3B3B8964" w:rsidR="00405BC4" w:rsidRDefault="00405BC4" w:rsidP="003D10CD">
      <w:pPr>
        <w:pStyle w:val="FootnoteText"/>
        <w:rPr>
          <w:ins w:id="69" w:author="Gundars Kuļikovskis" w:date="2016-05-11T17:34:00Z"/>
          <w:del w:id="70" w:author="ina" w:date="2015-01-31T20:17:00Z"/>
        </w:rPr>
      </w:pPr>
      <w:r>
        <w:rPr>
          <w:rStyle w:val="FootnoteReference"/>
        </w:rPr>
        <w:footnoteRef/>
      </w:r>
      <w:r>
        <w:t xml:space="preserve"> </w:t>
      </w:r>
      <w:r>
        <w:rPr>
          <w:rFonts w:eastAsiaTheme="minorEastAsia"/>
          <w:sz w:val="16"/>
          <w:shd w:val="clear" w:color="auto" w:fill="FFFFFF"/>
          <w:lang w:eastAsia="lv-LV"/>
        </w:rPr>
        <w:fldChar w:fldCharType="begin"/>
      </w:r>
      <w:r w:rsidRPr="002436FE">
        <w:rPr>
          <w:rFonts w:eastAsiaTheme="minorEastAsia"/>
          <w:sz w:val="16"/>
          <w:shd w:val="clear" w:color="auto" w:fill="FFFFFF"/>
          <w:lang w:eastAsia="lv-LV"/>
        </w:rPr>
        <w:instrText xml:space="preserve"> ADDIN ZOTERO_ITEM CSL_CITATION {"citationID":"filwHVEv","properties":{"formattedCitation":"{\\rtf McKinsey &amp; Company, \\i McKinsey on Chemicals\\i0{}.}","plainCitation":"McKinsey &amp; Company, McKinsey on Chemicals."},"citationItems":[{"id":47,"uris":["http://zotero.org/groups/284232/items/GABRK3J5"],"uri":["http://zotero.org/groups/284232/items/GABRK3J5"],"itemData":{"id":47,"type":"report","title":"McKinsey on Chemicals","author":[{"family":"McKinsey &amp; Company","given":""}],"issued":{"date-parts":[["2012"]]}}}],"schema":"https://github.com/citation-style-language/schema/raw/master/csl-citation.json"} </w:instrText>
      </w:r>
      <w:r>
        <w:rPr>
          <w:rFonts w:eastAsiaTheme="minorEastAsia"/>
          <w:sz w:val="16"/>
          <w:shd w:val="clear" w:color="auto" w:fill="FFFFFF"/>
          <w:lang w:eastAsia="lv-LV"/>
        </w:rPr>
        <w:fldChar w:fldCharType="separate"/>
      </w:r>
      <w:r w:rsidRPr="002436FE">
        <w:rPr>
          <w:rFonts w:eastAsiaTheme="minorEastAsia"/>
          <w:sz w:val="16"/>
          <w:shd w:val="clear" w:color="auto" w:fill="FFFFFF"/>
          <w:lang w:eastAsia="lv-LV"/>
        </w:rPr>
        <w:t>McKinsey &amp; Company, McKinsey on Chemicals.</w:t>
      </w:r>
      <w:r>
        <w:rPr>
          <w:rFonts w:eastAsiaTheme="minorEastAsia"/>
          <w:sz w:val="16"/>
          <w:shd w:val="clear" w:color="auto" w:fill="FFFFFF"/>
          <w:lang w:eastAsia="lv-LV"/>
        </w:rPr>
        <w:fldChar w:fldCharType="end"/>
      </w:r>
      <w:r>
        <w:rPr>
          <w:rFonts w:eastAsiaTheme="minorEastAsia"/>
          <w:sz w:val="16"/>
          <w:shd w:val="clear" w:color="auto" w:fill="FFFFFF"/>
          <w:lang w:eastAsia="lv-LV"/>
        </w:rPr>
        <w:t xml:space="preserve"> Saite uz avotu: </w:t>
      </w:r>
      <w:r w:rsidRPr="002436FE">
        <w:rPr>
          <w:rFonts w:eastAsiaTheme="minorEastAsia"/>
          <w:sz w:val="16"/>
          <w:shd w:val="clear" w:color="auto" w:fill="FFFFFF"/>
          <w:lang w:eastAsia="lv-LV"/>
        </w:rPr>
        <w:t>https://www.mckinsey.com/industries/chemicals/our-insights/mckinsey-on-chemicals</w:t>
      </w:r>
    </w:p>
  </w:footnote>
  <w:footnote w:id="109">
    <w:p w14:paraId="2C1AC488" w14:textId="77777777" w:rsidR="00405BC4" w:rsidRDefault="00405BC4" w:rsidP="003D10CD">
      <w:pPr>
        <w:pStyle w:val="FootnoteText"/>
      </w:pPr>
    </w:p>
  </w:footnote>
  <w:footnote w:id="110">
    <w:p w14:paraId="3E87DE3E" w14:textId="77777777" w:rsidR="00CA5170" w:rsidRPr="00E92198" w:rsidRDefault="00CA5170" w:rsidP="00CA5170">
      <w:pPr>
        <w:pStyle w:val="FootnoteText"/>
        <w:rPr>
          <w:sz w:val="16"/>
          <w:szCs w:val="16"/>
        </w:rPr>
      </w:pPr>
      <w:r w:rsidRPr="00E92198">
        <w:rPr>
          <w:rStyle w:val="FootnoteReference"/>
          <w:sz w:val="16"/>
          <w:szCs w:val="16"/>
        </w:rPr>
        <w:footnoteRef/>
      </w:r>
      <w:r w:rsidRPr="00E92198">
        <w:rPr>
          <w:sz w:val="16"/>
          <w:szCs w:val="16"/>
        </w:rPr>
        <w:t xml:space="preserve"> The competitive position of the European food and drink industry (page 10, Figure 3). https://ec.europa.eu/jrc/en/publication/eur-scientific-and-technical-research-reports/2016-eu-survey-industrial-rd-investment-trends</w:t>
      </w:r>
    </w:p>
  </w:footnote>
  <w:footnote w:id="111">
    <w:p w14:paraId="5BC0E3BB" w14:textId="253CC137" w:rsidR="00071EE7" w:rsidRPr="00A12319" w:rsidRDefault="00071EE7">
      <w:pPr>
        <w:pStyle w:val="FootnoteText"/>
        <w:rPr>
          <w:sz w:val="16"/>
          <w:szCs w:val="16"/>
        </w:rPr>
      </w:pPr>
      <w:r w:rsidRPr="00A12319">
        <w:rPr>
          <w:rStyle w:val="FootnoteReference"/>
          <w:sz w:val="16"/>
          <w:szCs w:val="16"/>
        </w:rPr>
        <w:footnoteRef/>
      </w:r>
      <w:r w:rsidRPr="00A12319">
        <w:rPr>
          <w:sz w:val="16"/>
          <w:szCs w:val="16"/>
        </w:rPr>
        <w:t xml:space="preserve"> https://www.nature.com/articles/s41467-018-05252-y</w:t>
      </w:r>
    </w:p>
  </w:footnote>
  <w:footnote w:id="112">
    <w:p w14:paraId="6A6DD06E" w14:textId="50361E68" w:rsidR="007C1E69" w:rsidRPr="00A12319" w:rsidRDefault="007C1E69">
      <w:pPr>
        <w:pStyle w:val="FootnoteText"/>
        <w:rPr>
          <w:sz w:val="16"/>
          <w:szCs w:val="16"/>
        </w:rPr>
      </w:pPr>
      <w:r w:rsidRPr="00A12319">
        <w:rPr>
          <w:rStyle w:val="FootnoteReference"/>
          <w:sz w:val="16"/>
          <w:szCs w:val="16"/>
        </w:rPr>
        <w:footnoteRef/>
      </w:r>
      <w:r w:rsidRPr="00A12319">
        <w:rPr>
          <w:sz w:val="16"/>
          <w:szCs w:val="16"/>
        </w:rPr>
        <w:t xml:space="preserve"> https://en.wikipedia.org/wiki/Wet-bulb_temperature</w:t>
      </w:r>
    </w:p>
  </w:footnote>
  <w:footnote w:id="113">
    <w:p w14:paraId="5F73F31D" w14:textId="77777777" w:rsidR="00405BC4" w:rsidRPr="00A12319" w:rsidRDefault="00405BC4" w:rsidP="00CE1EDC">
      <w:pPr>
        <w:pStyle w:val="FootnoteText"/>
        <w:rPr>
          <w:sz w:val="16"/>
          <w:szCs w:val="16"/>
        </w:rPr>
      </w:pPr>
      <w:r w:rsidRPr="00A12319">
        <w:rPr>
          <w:rStyle w:val="FootnoteReference"/>
          <w:sz w:val="16"/>
          <w:szCs w:val="16"/>
        </w:rPr>
        <w:footnoteRef/>
      </w:r>
      <w:r w:rsidRPr="00A12319">
        <w:rPr>
          <w:sz w:val="16"/>
          <w:szCs w:val="16"/>
        </w:rPr>
        <w:t xml:space="preserve"> Metriskas tonnas oglekļa ekvivalenta</w:t>
      </w:r>
    </w:p>
  </w:footnote>
  <w:footnote w:id="114">
    <w:p w14:paraId="7E429B3D" w14:textId="77777777" w:rsidR="00405BC4" w:rsidRDefault="00405BC4" w:rsidP="00CE1EDC">
      <w:pPr>
        <w:pStyle w:val="FootnoteText"/>
      </w:pPr>
      <w:r w:rsidRPr="00A12319">
        <w:rPr>
          <w:rStyle w:val="FootnoteReference"/>
          <w:sz w:val="16"/>
          <w:szCs w:val="16"/>
        </w:rPr>
        <w:footnoteRef/>
      </w:r>
      <w:r w:rsidRPr="00A12319">
        <w:rPr>
          <w:sz w:val="16"/>
          <w:szCs w:val="16"/>
        </w:rPr>
        <w:t xml:space="preserve"> Avots: turpat.</w:t>
      </w:r>
    </w:p>
  </w:footnote>
  <w:footnote w:id="115">
    <w:p w14:paraId="29C8B163" w14:textId="77777777" w:rsidR="00405BC4" w:rsidRPr="00375247" w:rsidRDefault="00405BC4" w:rsidP="00CE1EDC">
      <w:pPr>
        <w:pStyle w:val="FootnoteText"/>
        <w:rPr>
          <w:lang w:val="lt-LT"/>
        </w:rPr>
      </w:pPr>
      <w:r w:rsidRPr="00D60EFD">
        <w:rPr>
          <w:rStyle w:val="FootnoteReference"/>
        </w:rPr>
        <w:footnoteRef/>
      </w:r>
      <w:r w:rsidRPr="00D60EFD">
        <w:t xml:space="preserve"> </w:t>
      </w:r>
      <w:hyperlink r:id="rId11" w:history="1">
        <w:r w:rsidRPr="00D60EFD">
          <w:rPr>
            <w:rStyle w:val="Hyperlink"/>
          </w:rPr>
          <w:t>http://www.strategyand.pwc.com/perspectives/2015-auto-trends</w:t>
        </w:r>
      </w:hyperlink>
      <w:r>
        <w:t xml:space="preserve"> </w:t>
      </w:r>
    </w:p>
  </w:footnote>
  <w:footnote w:id="116">
    <w:p w14:paraId="7DCD5787" w14:textId="77777777" w:rsidR="00405BC4" w:rsidRPr="0078740D" w:rsidRDefault="00405BC4" w:rsidP="00E63742">
      <w:pPr>
        <w:pStyle w:val="FootnoteText"/>
      </w:pPr>
      <w:r>
        <w:rPr>
          <w:rStyle w:val="FootnoteReference"/>
        </w:rPr>
        <w:footnoteRef/>
      </w:r>
      <w:r>
        <w:t xml:space="preserve"> </w:t>
      </w:r>
      <w:r>
        <w:rPr>
          <w:lang w:eastAsia="en-GB"/>
        </w:rPr>
        <w:t xml:space="preserve"> </w:t>
      </w:r>
      <w:r w:rsidRPr="0078568C">
        <w:rPr>
          <w:sz w:val="16"/>
          <w:szCs w:val="16"/>
          <w:lang w:eastAsia="en-GB"/>
        </w:rPr>
        <w:t>Agregatori - kompānijas, kas uzkrāj un apvieno daudzus mazus enerģijas patērētājus vai ražotājus izmantošanai kopēji lielas jaudas nodrošināšanai</w:t>
      </w:r>
    </w:p>
  </w:footnote>
  <w:footnote w:id="117">
    <w:p w14:paraId="20F132A2" w14:textId="77777777" w:rsidR="00405BC4" w:rsidRPr="00B13511" w:rsidRDefault="00405BC4" w:rsidP="00CE1EDC">
      <w:pPr>
        <w:pStyle w:val="FootnoteText"/>
        <w:rPr>
          <w:sz w:val="16"/>
          <w:szCs w:val="16"/>
        </w:rPr>
      </w:pPr>
      <w:r w:rsidRPr="00B13511">
        <w:rPr>
          <w:rStyle w:val="FootnoteReference"/>
          <w:sz w:val="16"/>
          <w:szCs w:val="16"/>
        </w:rPr>
        <w:footnoteRef/>
      </w:r>
      <w:r w:rsidRPr="00B13511">
        <w:rPr>
          <w:sz w:val="16"/>
          <w:szCs w:val="16"/>
        </w:rPr>
        <w:t xml:space="preserve"> 2010.-2015. gados. 199.5-2008. gados izaugsme bija divreiz straujāka. Avots: CSP, FIDEA aprēķini.</w:t>
      </w:r>
    </w:p>
  </w:footnote>
  <w:footnote w:id="118">
    <w:p w14:paraId="5C0D8C4B" w14:textId="69FD44C7" w:rsidR="00405BC4" w:rsidRPr="00B13511" w:rsidRDefault="00405BC4" w:rsidP="003864CD">
      <w:pPr>
        <w:spacing w:before="0" w:after="120"/>
        <w:rPr>
          <w:color w:val="000000" w:themeColor="text1"/>
          <w:sz w:val="16"/>
          <w:szCs w:val="16"/>
        </w:rPr>
      </w:pPr>
      <w:r w:rsidRPr="00B13511">
        <w:rPr>
          <w:rStyle w:val="FootnoteReference"/>
          <w:color w:val="000000" w:themeColor="text1"/>
          <w:sz w:val="16"/>
          <w:szCs w:val="16"/>
        </w:rPr>
        <w:footnoteRef/>
      </w:r>
      <w:r w:rsidRPr="00B13511">
        <w:rPr>
          <w:rStyle w:val="Hyperlink"/>
          <w:color w:val="000000" w:themeColor="text1"/>
          <w:sz w:val="16"/>
          <w:szCs w:val="16"/>
        </w:rPr>
        <w:t>https://eur-lex.europa.eu/resource.html?uri=cellar:1bd46c90-bdd4-11e4-bbe1-01aa75ed71a1.0023.02/DOC_1&amp;format=PDF</w:t>
      </w:r>
    </w:p>
  </w:footnote>
  <w:footnote w:id="119">
    <w:p w14:paraId="7C26FAF5" w14:textId="2AF8D8A3" w:rsidR="00405BC4" w:rsidRPr="00B13511" w:rsidRDefault="00405BC4" w:rsidP="005B7833">
      <w:pPr>
        <w:pStyle w:val="FootnoteText"/>
        <w:spacing w:after="120"/>
        <w:rPr>
          <w:rFonts w:cs="Times New Roman"/>
          <w:color w:val="000000" w:themeColor="text1"/>
          <w:sz w:val="16"/>
          <w:szCs w:val="16"/>
        </w:rPr>
      </w:pPr>
      <w:r w:rsidRPr="00B13511">
        <w:rPr>
          <w:rStyle w:val="FootnoteReference"/>
          <w:color w:val="000000" w:themeColor="text1"/>
          <w:sz w:val="16"/>
          <w:szCs w:val="16"/>
        </w:rPr>
        <w:footnoteRef/>
      </w:r>
      <w:r w:rsidRPr="00B13511">
        <w:rPr>
          <w:color w:val="000000" w:themeColor="text1"/>
          <w:sz w:val="16"/>
          <w:szCs w:val="16"/>
        </w:rPr>
        <w:t xml:space="preserve"> </w:t>
      </w:r>
      <w:r w:rsidRPr="00B13511">
        <w:rPr>
          <w:rFonts w:cs="Times New Roman"/>
          <w:color w:val="000000" w:themeColor="text1"/>
          <w:sz w:val="16"/>
          <w:szCs w:val="16"/>
        </w:rPr>
        <w:t>dokuments "</w:t>
      </w:r>
      <w:r w:rsidRPr="00B13511">
        <w:rPr>
          <w:rFonts w:cs="Times New Roman"/>
          <w:i/>
          <w:iCs/>
          <w:color w:val="000000" w:themeColor="text1"/>
          <w:sz w:val="16"/>
          <w:szCs w:val="16"/>
        </w:rPr>
        <w:t>Towards an Integrated Roadmap: Research Innovation Challenges and Needs of the EU Energy System</w:t>
      </w:r>
      <w:r w:rsidRPr="00B13511">
        <w:rPr>
          <w:rFonts w:cs="Times New Roman"/>
          <w:color w:val="000000" w:themeColor="text1"/>
          <w:sz w:val="16"/>
          <w:szCs w:val="16"/>
        </w:rPr>
        <w:t>" https://setis.ec.europa.eu/system/files/Towards%20an%20Integrated%20Roadmap_0.pdf</w:t>
      </w:r>
    </w:p>
  </w:footnote>
  <w:footnote w:id="120">
    <w:p w14:paraId="7A042974" w14:textId="08E7ABBC" w:rsidR="00405BC4" w:rsidRDefault="00405BC4">
      <w:pPr>
        <w:pStyle w:val="FootnoteText"/>
      </w:pPr>
      <w:r w:rsidRPr="00B13511">
        <w:rPr>
          <w:rStyle w:val="FootnoteReference"/>
          <w:sz w:val="16"/>
          <w:szCs w:val="16"/>
        </w:rPr>
        <w:footnoteRef/>
      </w:r>
      <w:r w:rsidRPr="00B13511">
        <w:rPr>
          <w:sz w:val="16"/>
          <w:szCs w:val="16"/>
        </w:rPr>
        <w:t xml:space="preserve"> Turpat</w:t>
      </w:r>
    </w:p>
  </w:footnote>
  <w:footnote w:id="121">
    <w:p w14:paraId="16743D39" w14:textId="7BF4FC2D" w:rsidR="00405BC4" w:rsidRPr="003C28EF" w:rsidRDefault="00405BC4">
      <w:pPr>
        <w:pStyle w:val="FootnoteText"/>
        <w:rPr>
          <w:sz w:val="18"/>
        </w:rPr>
      </w:pPr>
      <w:r w:rsidRPr="003C28EF">
        <w:rPr>
          <w:rStyle w:val="FootnoteReference"/>
          <w:sz w:val="18"/>
        </w:rPr>
        <w:footnoteRef/>
      </w:r>
      <w:r w:rsidRPr="003C28EF">
        <w:rPr>
          <w:sz w:val="18"/>
        </w:rPr>
        <w:t xml:space="preserve"> </w:t>
      </w:r>
      <w:r w:rsidRPr="00B13511">
        <w:rPr>
          <w:sz w:val="16"/>
          <w:szCs w:val="16"/>
        </w:rPr>
        <w:t>Viedās pecializačiasj jomas “Viedā enerģētika” ekosistēmas analītisks apraksts:  https://viaa.gov.lv/library/files/original/Vieda_energetika.pdf</w:t>
      </w:r>
    </w:p>
  </w:footnote>
  <w:footnote w:id="122">
    <w:p w14:paraId="2ADE9B89" w14:textId="702E0808" w:rsidR="00405BC4" w:rsidRDefault="00405BC4">
      <w:pPr>
        <w:pStyle w:val="FootnoteText"/>
      </w:pPr>
      <w:r>
        <w:rPr>
          <w:rStyle w:val="FootnoteReference"/>
        </w:rPr>
        <w:footnoteRef/>
      </w:r>
      <w:r>
        <w:t xml:space="preserve"> Saskaņā ar </w:t>
      </w:r>
      <w:r>
        <w:rPr>
          <w:rStyle w:val="FootnoteReference"/>
          <w:sz w:val="18"/>
          <w:vertAlign w:val="baseline"/>
        </w:rPr>
        <w:t>IZM</w:t>
      </w:r>
      <w:r w:rsidRPr="00C71342">
        <w:rPr>
          <w:rStyle w:val="FootnoteReference"/>
          <w:sz w:val="18"/>
          <w:vertAlign w:val="baseline"/>
        </w:rPr>
        <w:t xml:space="preserve"> </w:t>
      </w:r>
      <w:r w:rsidRPr="00C71342">
        <w:rPr>
          <w:sz w:val="18"/>
        </w:rPr>
        <w:t>“</w:t>
      </w:r>
      <w:r w:rsidRPr="00C71342">
        <w:rPr>
          <w:rStyle w:val="FootnoteReference"/>
          <w:i/>
          <w:iCs/>
          <w:sz w:val="18"/>
          <w:vertAlign w:val="baseline"/>
        </w:rPr>
        <w:t>Zinātnisko institū</w:t>
      </w:r>
      <w:r>
        <w:rPr>
          <w:rStyle w:val="FootnoteReference"/>
          <w:i/>
          <w:iCs/>
          <w:sz w:val="18"/>
          <w:vertAlign w:val="baseline"/>
        </w:rPr>
        <w:t>ciju starptautiskais izvērtējumu</w:t>
      </w:r>
      <w:r w:rsidRPr="00C71342">
        <w:rPr>
          <w:i/>
          <w:iCs/>
          <w:sz w:val="18"/>
        </w:rPr>
        <w:t>”</w:t>
      </w:r>
      <w:r>
        <w:rPr>
          <w:i/>
          <w:iCs/>
          <w:sz w:val="18"/>
        </w:rPr>
        <w:t xml:space="preserve">, 4 = spēcīgs starptautiskais spēlētājs, 3 = spēcīgs vietējais spēlētājs, 2 = apmierinošs vietējais spēlētājs. Avots: </w:t>
      </w:r>
      <w:r w:rsidRPr="00EF0FA1">
        <w:rPr>
          <w:i/>
          <w:iCs/>
          <w:sz w:val="18"/>
        </w:rPr>
        <w:t>http://www.izm.gov.lv/lv/zinatnisko-instituciju-starptautiskais-izvertejums</w:t>
      </w:r>
    </w:p>
  </w:footnote>
  <w:footnote w:id="123">
    <w:p w14:paraId="23D33AD1" w14:textId="77777777" w:rsidR="00405BC4" w:rsidRDefault="00405BC4" w:rsidP="001F7985">
      <w:pPr>
        <w:pStyle w:val="FootnoteText"/>
      </w:pPr>
      <w:r>
        <w:rPr>
          <w:rStyle w:val="FootnoteReference"/>
        </w:rPr>
        <w:footnoteRef/>
      </w:r>
      <w:r>
        <w:t xml:space="preserve"> Ievērojams nenoteiktības apjoms ir nepieciešamā pazīme atbilstoši Frascati rokasgrāmatai, lai aktivitātes kvalificētos par P&amp;A&amp;I aktivitātēm.</w:t>
      </w:r>
    </w:p>
  </w:footnote>
  <w:footnote w:id="124">
    <w:p w14:paraId="79841BAB" w14:textId="77777777" w:rsidR="00405BC4" w:rsidRPr="00DF0D67" w:rsidRDefault="00405BC4" w:rsidP="00DF0D67">
      <w:pPr>
        <w:pStyle w:val="FootnoteText"/>
        <w:jc w:val="left"/>
        <w:rPr>
          <w:sz w:val="16"/>
          <w:szCs w:val="16"/>
        </w:rPr>
      </w:pPr>
      <w:r w:rsidRPr="00DF0D67">
        <w:rPr>
          <w:rStyle w:val="FootnoteReference"/>
          <w:sz w:val="16"/>
          <w:szCs w:val="16"/>
        </w:rPr>
        <w:footnoteRef/>
      </w:r>
      <w:r w:rsidRPr="00DF0D67">
        <w:rPr>
          <w:sz w:val="16"/>
          <w:szCs w:val="16"/>
        </w:rPr>
        <w:t xml:space="preserve"> “Business knows best” pieeju lieto arī Eurostars programmās http://www.eurekanetwork.org/sites/default/files/publications/eurostars-sme.pdf</w:t>
      </w:r>
    </w:p>
  </w:footnote>
  <w:footnote w:id="125">
    <w:p w14:paraId="077FA17B" w14:textId="77777777" w:rsidR="00405BC4" w:rsidRDefault="00405BC4" w:rsidP="001F7985">
      <w:pPr>
        <w:pStyle w:val="FootnoteText"/>
      </w:pPr>
      <w:r w:rsidRPr="006B11ED">
        <w:rPr>
          <w:rStyle w:val="FootnoteReference"/>
          <w:sz w:val="16"/>
          <w:szCs w:val="16"/>
        </w:rPr>
        <w:footnoteRef/>
      </w:r>
      <w:r w:rsidRPr="006B11ED">
        <w:rPr>
          <w:sz w:val="16"/>
          <w:szCs w:val="16"/>
        </w:rPr>
        <w:t xml:space="preserve"> McKinsey &amp;. McKinsey on Chemicals, 2012. gada.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BD70A" w14:textId="4FEFA302" w:rsidR="00405BC4" w:rsidRPr="006624E8" w:rsidRDefault="00405BC4" w:rsidP="006624E8">
    <w:pPr>
      <w:pStyle w:val="Header"/>
      <w:jc w:val="right"/>
    </w:pPr>
    <w:r>
      <w:rPr>
        <w:rFonts w:asciiTheme="majorHAnsi" w:eastAsiaTheme="majorEastAsia" w:hAnsiTheme="majorHAnsi" w:cstheme="majorBidi"/>
        <w:color w:val="5B9BD5" w:themeColor="accent1"/>
        <w:sz w:val="24"/>
        <w:szCs w:val="24"/>
      </w:rPr>
      <w:ptab w:relativeTo="margin" w:alignment="right" w:leader="none"/>
    </w:r>
  </w:p>
  <w:p w14:paraId="39E58EB3" w14:textId="77777777" w:rsidR="00405BC4" w:rsidRDefault="00405B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F80"/>
    <w:multiLevelType w:val="hybridMultilevel"/>
    <w:tmpl w:val="02A25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4485A"/>
    <w:multiLevelType w:val="hybridMultilevel"/>
    <w:tmpl w:val="DED42D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B46C2"/>
    <w:multiLevelType w:val="hybridMultilevel"/>
    <w:tmpl w:val="99503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AF32EE4"/>
    <w:multiLevelType w:val="hybridMultilevel"/>
    <w:tmpl w:val="6046D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00996"/>
    <w:multiLevelType w:val="hybridMultilevel"/>
    <w:tmpl w:val="96085BDA"/>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E783D35"/>
    <w:multiLevelType w:val="hybridMultilevel"/>
    <w:tmpl w:val="D52452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065332D"/>
    <w:multiLevelType w:val="hybridMultilevel"/>
    <w:tmpl w:val="24705F0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57A0C8C"/>
    <w:multiLevelType w:val="hybridMultilevel"/>
    <w:tmpl w:val="F3E41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C12468"/>
    <w:multiLevelType w:val="multilevel"/>
    <w:tmpl w:val="D2C66B5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1057E2"/>
    <w:multiLevelType w:val="hybridMultilevel"/>
    <w:tmpl w:val="6BCE33D6"/>
    <w:lvl w:ilvl="0" w:tplc="B938315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ED63F6"/>
    <w:multiLevelType w:val="hybridMultilevel"/>
    <w:tmpl w:val="5B121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2C007B"/>
    <w:multiLevelType w:val="hybridMultilevel"/>
    <w:tmpl w:val="4AB6B9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2293592"/>
    <w:multiLevelType w:val="hybridMultilevel"/>
    <w:tmpl w:val="E078FB80"/>
    <w:lvl w:ilvl="0" w:tplc="03B48E5A">
      <w:start w:val="1"/>
      <w:numFmt w:val="bullet"/>
      <w:pStyle w:val="Forbidden"/>
      <w:lvlText w:val=""/>
      <w:lvlJc w:val="left"/>
      <w:pPr>
        <w:ind w:left="720" w:hanging="360"/>
      </w:pPr>
      <w:rPr>
        <w:rFonts w:ascii="Wingdings" w:hAnsi="Wingdings" w:hint="default"/>
        <w:b/>
        <w:i w:val="0"/>
        <w:color w:val="800000"/>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63911F7"/>
    <w:multiLevelType w:val="hybridMultilevel"/>
    <w:tmpl w:val="CBE22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5525DF"/>
    <w:multiLevelType w:val="hybridMultilevel"/>
    <w:tmpl w:val="4802C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2662A6"/>
    <w:multiLevelType w:val="hybridMultilevel"/>
    <w:tmpl w:val="B288B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130BD9"/>
    <w:multiLevelType w:val="hybridMultilevel"/>
    <w:tmpl w:val="483EF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9458DD"/>
    <w:multiLevelType w:val="hybridMultilevel"/>
    <w:tmpl w:val="DF5E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DA6D59"/>
    <w:multiLevelType w:val="hybridMultilevel"/>
    <w:tmpl w:val="9F8E9064"/>
    <w:lvl w:ilvl="0" w:tplc="0426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9" w15:restartNumberingAfterBreak="0">
    <w:nsid w:val="3D466F26"/>
    <w:multiLevelType w:val="hybridMultilevel"/>
    <w:tmpl w:val="5762B950"/>
    <w:lvl w:ilvl="0" w:tplc="C0B2E41A">
      <w:start w:val="1"/>
      <w:numFmt w:val="bullet"/>
      <w:lvlText w:val=""/>
      <w:lvlJc w:val="left"/>
      <w:pPr>
        <w:ind w:left="360" w:hanging="360"/>
      </w:pPr>
      <w:rPr>
        <w:rFonts w:ascii="Symbol" w:hAnsi="Symbol" w:hint="default"/>
        <w:color w:val="5B9BD5" w:themeColor="accent1"/>
      </w:rPr>
    </w:lvl>
    <w:lvl w:ilvl="1" w:tplc="FFFFFFFF">
      <w:start w:val="1"/>
      <w:numFmt w:val="bullet"/>
      <w:lvlText w:val="o"/>
      <w:lvlJc w:val="left"/>
      <w:pPr>
        <w:ind w:left="1440" w:hanging="360"/>
      </w:pPr>
      <w:rPr>
        <w:rFonts w:ascii="Courier New" w:hAnsi="Courier New" w:cs="Courier New" w:hint="default"/>
      </w:rPr>
    </w:lvl>
    <w:lvl w:ilvl="2" w:tplc="84D445C6">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C3090F"/>
    <w:multiLevelType w:val="multilevel"/>
    <w:tmpl w:val="5BBE16E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C80A5C"/>
    <w:multiLevelType w:val="hybridMultilevel"/>
    <w:tmpl w:val="5E38DD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5D2FA4"/>
    <w:multiLevelType w:val="hybridMultilevel"/>
    <w:tmpl w:val="DCE0148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3" w15:restartNumberingAfterBreak="0">
    <w:nsid w:val="44972535"/>
    <w:multiLevelType w:val="hybridMultilevel"/>
    <w:tmpl w:val="1EE491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5366452"/>
    <w:multiLevelType w:val="hybridMultilevel"/>
    <w:tmpl w:val="BEAAF22A"/>
    <w:lvl w:ilvl="0" w:tplc="D3669E76">
      <w:start w:val="1"/>
      <w:numFmt w:val="bullet"/>
      <w:lvlText w:val=""/>
      <w:lvlJc w:val="left"/>
      <w:pPr>
        <w:ind w:left="1140" w:hanging="360"/>
      </w:pPr>
      <w:rPr>
        <w:rFonts w:ascii="Symbol" w:hAnsi="Symbol" w:cs="Symbol" w:hint="default"/>
      </w:rPr>
    </w:lvl>
    <w:lvl w:ilvl="1" w:tplc="04260003">
      <w:start w:val="1"/>
      <w:numFmt w:val="bullet"/>
      <w:lvlText w:val="o"/>
      <w:lvlJc w:val="left"/>
      <w:pPr>
        <w:ind w:left="1860" w:hanging="360"/>
      </w:pPr>
      <w:rPr>
        <w:rFonts w:ascii="Courier New" w:hAnsi="Courier New" w:cs="Courier New" w:hint="default"/>
      </w:rPr>
    </w:lvl>
    <w:lvl w:ilvl="2" w:tplc="04260005">
      <w:start w:val="1"/>
      <w:numFmt w:val="bullet"/>
      <w:lvlText w:val=""/>
      <w:lvlJc w:val="left"/>
      <w:pPr>
        <w:ind w:left="2580" w:hanging="360"/>
      </w:pPr>
      <w:rPr>
        <w:rFonts w:ascii="Wingdings" w:hAnsi="Wingdings" w:cs="Wingdings" w:hint="default"/>
      </w:rPr>
    </w:lvl>
    <w:lvl w:ilvl="3" w:tplc="04260001">
      <w:start w:val="1"/>
      <w:numFmt w:val="bullet"/>
      <w:lvlText w:val=""/>
      <w:lvlJc w:val="left"/>
      <w:pPr>
        <w:ind w:left="3300" w:hanging="360"/>
      </w:pPr>
      <w:rPr>
        <w:rFonts w:ascii="Symbol" w:hAnsi="Symbol" w:cs="Symbol" w:hint="default"/>
      </w:rPr>
    </w:lvl>
    <w:lvl w:ilvl="4" w:tplc="04260003">
      <w:start w:val="1"/>
      <w:numFmt w:val="bullet"/>
      <w:lvlText w:val="o"/>
      <w:lvlJc w:val="left"/>
      <w:pPr>
        <w:ind w:left="4020" w:hanging="360"/>
      </w:pPr>
      <w:rPr>
        <w:rFonts w:ascii="Courier New" w:hAnsi="Courier New" w:cs="Courier New" w:hint="default"/>
      </w:rPr>
    </w:lvl>
    <w:lvl w:ilvl="5" w:tplc="04260005">
      <w:start w:val="1"/>
      <w:numFmt w:val="bullet"/>
      <w:lvlText w:val=""/>
      <w:lvlJc w:val="left"/>
      <w:pPr>
        <w:ind w:left="4740" w:hanging="360"/>
      </w:pPr>
      <w:rPr>
        <w:rFonts w:ascii="Wingdings" w:hAnsi="Wingdings" w:cs="Wingdings" w:hint="default"/>
      </w:rPr>
    </w:lvl>
    <w:lvl w:ilvl="6" w:tplc="04260001" w:tentative="1">
      <w:start w:val="1"/>
      <w:numFmt w:val="bullet"/>
      <w:lvlText w:val=""/>
      <w:lvlJc w:val="left"/>
      <w:pPr>
        <w:ind w:left="5460" w:hanging="360"/>
      </w:pPr>
      <w:rPr>
        <w:rFonts w:ascii="Symbol" w:hAnsi="Symbol" w:cs="Symbol" w:hint="default"/>
      </w:rPr>
    </w:lvl>
    <w:lvl w:ilvl="7" w:tplc="04260003" w:tentative="1">
      <w:start w:val="1"/>
      <w:numFmt w:val="bullet"/>
      <w:lvlText w:val="o"/>
      <w:lvlJc w:val="left"/>
      <w:pPr>
        <w:ind w:left="6180" w:hanging="360"/>
      </w:pPr>
      <w:rPr>
        <w:rFonts w:ascii="Courier New" w:hAnsi="Courier New" w:cs="Courier New" w:hint="default"/>
      </w:rPr>
    </w:lvl>
    <w:lvl w:ilvl="8" w:tplc="04260005" w:tentative="1">
      <w:start w:val="1"/>
      <w:numFmt w:val="bullet"/>
      <w:lvlText w:val=""/>
      <w:lvlJc w:val="left"/>
      <w:pPr>
        <w:ind w:left="6900" w:hanging="360"/>
      </w:pPr>
      <w:rPr>
        <w:rFonts w:ascii="Wingdings" w:hAnsi="Wingdings" w:cs="Wingdings" w:hint="default"/>
      </w:rPr>
    </w:lvl>
  </w:abstractNum>
  <w:abstractNum w:abstractNumId="25" w15:restartNumberingAfterBreak="0">
    <w:nsid w:val="4622535D"/>
    <w:multiLevelType w:val="hybridMultilevel"/>
    <w:tmpl w:val="96F2563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9DF33FD"/>
    <w:multiLevelType w:val="hybridMultilevel"/>
    <w:tmpl w:val="4F62BE14"/>
    <w:lvl w:ilvl="0" w:tplc="A92A3B3A">
      <w:start w:val="1"/>
      <w:numFmt w:val="bullet"/>
      <w:lvlText w:val="•"/>
      <w:lvlJc w:val="left"/>
      <w:pPr>
        <w:tabs>
          <w:tab w:val="num" w:pos="720"/>
        </w:tabs>
        <w:ind w:left="720" w:hanging="360"/>
      </w:pPr>
      <w:rPr>
        <w:rFonts w:ascii="Times New Roman" w:hAnsi="Times New Roman" w:hint="default"/>
      </w:rPr>
    </w:lvl>
    <w:lvl w:ilvl="1" w:tplc="94BC53EA" w:tentative="1">
      <w:start w:val="1"/>
      <w:numFmt w:val="bullet"/>
      <w:lvlText w:val="•"/>
      <w:lvlJc w:val="left"/>
      <w:pPr>
        <w:tabs>
          <w:tab w:val="num" w:pos="1440"/>
        </w:tabs>
        <w:ind w:left="1440" w:hanging="360"/>
      </w:pPr>
      <w:rPr>
        <w:rFonts w:ascii="Times New Roman" w:hAnsi="Times New Roman" w:hint="default"/>
      </w:rPr>
    </w:lvl>
    <w:lvl w:ilvl="2" w:tplc="ACE43736" w:tentative="1">
      <w:start w:val="1"/>
      <w:numFmt w:val="bullet"/>
      <w:lvlText w:val="•"/>
      <w:lvlJc w:val="left"/>
      <w:pPr>
        <w:tabs>
          <w:tab w:val="num" w:pos="2160"/>
        </w:tabs>
        <w:ind w:left="2160" w:hanging="360"/>
      </w:pPr>
      <w:rPr>
        <w:rFonts w:ascii="Times New Roman" w:hAnsi="Times New Roman" w:hint="default"/>
      </w:rPr>
    </w:lvl>
    <w:lvl w:ilvl="3" w:tplc="5AA27A5C" w:tentative="1">
      <w:start w:val="1"/>
      <w:numFmt w:val="bullet"/>
      <w:lvlText w:val="•"/>
      <w:lvlJc w:val="left"/>
      <w:pPr>
        <w:tabs>
          <w:tab w:val="num" w:pos="2880"/>
        </w:tabs>
        <w:ind w:left="2880" w:hanging="360"/>
      </w:pPr>
      <w:rPr>
        <w:rFonts w:ascii="Times New Roman" w:hAnsi="Times New Roman" w:hint="default"/>
      </w:rPr>
    </w:lvl>
    <w:lvl w:ilvl="4" w:tplc="87EE482A" w:tentative="1">
      <w:start w:val="1"/>
      <w:numFmt w:val="bullet"/>
      <w:lvlText w:val="•"/>
      <w:lvlJc w:val="left"/>
      <w:pPr>
        <w:tabs>
          <w:tab w:val="num" w:pos="3600"/>
        </w:tabs>
        <w:ind w:left="3600" w:hanging="360"/>
      </w:pPr>
      <w:rPr>
        <w:rFonts w:ascii="Times New Roman" w:hAnsi="Times New Roman" w:hint="default"/>
      </w:rPr>
    </w:lvl>
    <w:lvl w:ilvl="5" w:tplc="F21A8282" w:tentative="1">
      <w:start w:val="1"/>
      <w:numFmt w:val="bullet"/>
      <w:lvlText w:val="•"/>
      <w:lvlJc w:val="left"/>
      <w:pPr>
        <w:tabs>
          <w:tab w:val="num" w:pos="4320"/>
        </w:tabs>
        <w:ind w:left="4320" w:hanging="360"/>
      </w:pPr>
      <w:rPr>
        <w:rFonts w:ascii="Times New Roman" w:hAnsi="Times New Roman" w:hint="default"/>
      </w:rPr>
    </w:lvl>
    <w:lvl w:ilvl="6" w:tplc="3C981EE0" w:tentative="1">
      <w:start w:val="1"/>
      <w:numFmt w:val="bullet"/>
      <w:lvlText w:val="•"/>
      <w:lvlJc w:val="left"/>
      <w:pPr>
        <w:tabs>
          <w:tab w:val="num" w:pos="5040"/>
        </w:tabs>
        <w:ind w:left="5040" w:hanging="360"/>
      </w:pPr>
      <w:rPr>
        <w:rFonts w:ascii="Times New Roman" w:hAnsi="Times New Roman" w:hint="default"/>
      </w:rPr>
    </w:lvl>
    <w:lvl w:ilvl="7" w:tplc="CB00776E" w:tentative="1">
      <w:start w:val="1"/>
      <w:numFmt w:val="bullet"/>
      <w:lvlText w:val="•"/>
      <w:lvlJc w:val="left"/>
      <w:pPr>
        <w:tabs>
          <w:tab w:val="num" w:pos="5760"/>
        </w:tabs>
        <w:ind w:left="5760" w:hanging="360"/>
      </w:pPr>
      <w:rPr>
        <w:rFonts w:ascii="Times New Roman" w:hAnsi="Times New Roman" w:hint="default"/>
      </w:rPr>
    </w:lvl>
    <w:lvl w:ilvl="8" w:tplc="580E95F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C4E1943"/>
    <w:multiLevelType w:val="hybridMultilevel"/>
    <w:tmpl w:val="B0789F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4F4B3911"/>
    <w:multiLevelType w:val="hybridMultilevel"/>
    <w:tmpl w:val="DD8826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0B14BEA"/>
    <w:multiLevelType w:val="hybridMultilevel"/>
    <w:tmpl w:val="44C23F7A"/>
    <w:lvl w:ilvl="0" w:tplc="A94668F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0BE5AD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40629E2"/>
    <w:multiLevelType w:val="hybridMultilevel"/>
    <w:tmpl w:val="1A689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C013C5"/>
    <w:multiLevelType w:val="hybridMultilevel"/>
    <w:tmpl w:val="7E7CE578"/>
    <w:lvl w:ilvl="0" w:tplc="ECE26350">
      <w:start w:val="1"/>
      <w:numFmt w:val="bullet"/>
      <w:pStyle w:val="Bullets"/>
      <w:lvlText w:val=""/>
      <w:lvlJc w:val="left"/>
      <w:pPr>
        <w:ind w:left="426" w:hanging="360"/>
      </w:pPr>
      <w:rPr>
        <w:rFonts w:ascii="Wingdings" w:hAnsi="Wingdings" w:hint="default"/>
        <w:color w:val="5B9BD5" w:themeColor="accent1"/>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56A40C92"/>
    <w:multiLevelType w:val="hybridMultilevel"/>
    <w:tmpl w:val="4AD8ACF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4" w15:restartNumberingAfterBreak="0">
    <w:nsid w:val="5A500967"/>
    <w:multiLevelType w:val="hybridMultilevel"/>
    <w:tmpl w:val="B50C09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5CEE52FF"/>
    <w:multiLevelType w:val="hybridMultilevel"/>
    <w:tmpl w:val="9A646BE4"/>
    <w:lvl w:ilvl="0" w:tplc="613A5836">
      <w:numFmt w:val="bullet"/>
      <w:lvlText w:val=""/>
      <w:lvlJc w:val="left"/>
      <w:pPr>
        <w:ind w:left="720" w:hanging="360"/>
      </w:pPr>
      <w:rPr>
        <w:rFonts w:ascii="Symbol" w:eastAsiaTheme="minorHAnsi" w:hAnsi="Symbol" w:cstheme="minorBidi" w:hint="default"/>
      </w:rPr>
    </w:lvl>
    <w:lvl w:ilvl="1" w:tplc="6D0CCEC2">
      <w:numFmt w:val="bullet"/>
      <w:lvlText w:val="-"/>
      <w:lvlJc w:val="left"/>
      <w:pPr>
        <w:ind w:left="1440" w:hanging="360"/>
      </w:pPr>
      <w:rPr>
        <w:rFonts w:ascii="Cambria" w:eastAsiaTheme="minorHAnsi"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FF1328"/>
    <w:multiLevelType w:val="hybridMultilevel"/>
    <w:tmpl w:val="2A52113C"/>
    <w:lvl w:ilvl="0" w:tplc="9DD4536C">
      <w:start w:val="1"/>
      <w:numFmt w:val="bullet"/>
      <w:pStyle w:val="BulletsF"/>
      <w:lvlText w:val=""/>
      <w:lvlJc w:val="left"/>
      <w:pPr>
        <w:ind w:left="1429" w:hanging="360"/>
      </w:pPr>
      <w:rPr>
        <w:rFonts w:ascii="Symbol" w:hAnsi="Symbol" w:hint="default"/>
      </w:rPr>
    </w:lvl>
    <w:lvl w:ilvl="1" w:tplc="04260003">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7" w15:restartNumberingAfterBreak="0">
    <w:nsid w:val="68BC4C08"/>
    <w:multiLevelType w:val="hybridMultilevel"/>
    <w:tmpl w:val="D34A7B78"/>
    <w:lvl w:ilvl="0" w:tplc="0EC2A100">
      <w:start w:val="1"/>
      <w:numFmt w:val="bullet"/>
      <w:lvlText w:val=""/>
      <w:lvlJc w:val="left"/>
      <w:pPr>
        <w:ind w:left="2869" w:hanging="360"/>
      </w:pPr>
      <w:rPr>
        <w:rFonts w:ascii="Wingdings" w:hAnsi="Wingdings" w:hint="default"/>
      </w:rPr>
    </w:lvl>
    <w:lvl w:ilvl="1" w:tplc="04260003">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8" w15:restartNumberingAfterBreak="0">
    <w:nsid w:val="6B462DDF"/>
    <w:multiLevelType w:val="hybridMultilevel"/>
    <w:tmpl w:val="208A989E"/>
    <w:lvl w:ilvl="0" w:tplc="C0B2E41A">
      <w:start w:val="1"/>
      <w:numFmt w:val="bullet"/>
      <w:lvlText w:val=""/>
      <w:lvlJc w:val="left"/>
      <w:pPr>
        <w:ind w:left="1004" w:hanging="360"/>
      </w:pPr>
      <w:rPr>
        <w:rFonts w:ascii="Symbol" w:hAnsi="Symbol" w:hint="default"/>
        <w:color w:val="5B9BD5" w:themeColor="accent1"/>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9" w15:restartNumberingAfterBreak="0">
    <w:nsid w:val="6D680CA1"/>
    <w:multiLevelType w:val="multilevel"/>
    <w:tmpl w:val="CE7277FA"/>
    <w:lvl w:ilvl="0">
      <w:start w:val="1"/>
      <w:numFmt w:val="decimal"/>
      <w:pStyle w:val="Heading1"/>
      <w:lvlText w:val="%1."/>
      <w:lvlJc w:val="left"/>
      <w:pPr>
        <w:ind w:left="971" w:hanging="431"/>
      </w:pPr>
      <w:rPr>
        <w:rFonts w:hint="default"/>
        <w:sz w:val="22"/>
      </w:rPr>
    </w:lvl>
    <w:lvl w:ilvl="1">
      <w:start w:val="1"/>
      <w:numFmt w:val="decimal"/>
      <w:pStyle w:val="Heading2"/>
      <w:lvlText w:val="%1.%2."/>
      <w:lvlJc w:val="left"/>
      <w:pPr>
        <w:ind w:left="431" w:hanging="431"/>
      </w:pPr>
      <w:rPr>
        <w:rFonts w:hint="default"/>
      </w:rPr>
    </w:lvl>
    <w:lvl w:ilvl="2">
      <w:start w:val="1"/>
      <w:numFmt w:val="decimal"/>
      <w:lvlText w:val="%1.%2.%3."/>
      <w:lvlJc w:val="left"/>
      <w:pPr>
        <w:ind w:left="431" w:hanging="431"/>
      </w:pPr>
      <w:rPr>
        <w:rFonts w:hint="default"/>
      </w:rPr>
    </w:lvl>
    <w:lvl w:ilvl="3">
      <w:start w:val="1"/>
      <w:numFmt w:val="decimal"/>
      <w:lvlText w:val="%1.%2.%3.%4."/>
      <w:lvlJc w:val="left"/>
      <w:pPr>
        <w:ind w:left="1112" w:hanging="431"/>
      </w:pPr>
      <w:rPr>
        <w:rFonts w:hint="default"/>
      </w:rPr>
    </w:lvl>
    <w:lvl w:ilvl="4">
      <w:start w:val="1"/>
      <w:numFmt w:val="decimal"/>
      <w:lvlText w:val="%1.%2.%3.%4.%5."/>
      <w:lvlJc w:val="left"/>
      <w:pPr>
        <w:ind w:left="1339" w:hanging="431"/>
      </w:pPr>
      <w:rPr>
        <w:rFonts w:hint="default"/>
      </w:rPr>
    </w:lvl>
    <w:lvl w:ilvl="5">
      <w:start w:val="1"/>
      <w:numFmt w:val="decimal"/>
      <w:pStyle w:val="Heading6"/>
      <w:lvlText w:val="%1.%2.%3.%4.%5.%6"/>
      <w:lvlJc w:val="left"/>
      <w:pPr>
        <w:ind w:left="1566" w:hanging="431"/>
      </w:pPr>
      <w:rPr>
        <w:rFonts w:hint="default"/>
      </w:rPr>
    </w:lvl>
    <w:lvl w:ilvl="6">
      <w:start w:val="1"/>
      <w:numFmt w:val="decimal"/>
      <w:pStyle w:val="Heading7"/>
      <w:lvlText w:val="%1.%2.%3.%4.%5.%6.%7"/>
      <w:lvlJc w:val="left"/>
      <w:pPr>
        <w:ind w:left="1793" w:hanging="431"/>
      </w:pPr>
      <w:rPr>
        <w:rFonts w:hint="default"/>
      </w:rPr>
    </w:lvl>
    <w:lvl w:ilvl="7">
      <w:start w:val="1"/>
      <w:numFmt w:val="decimal"/>
      <w:pStyle w:val="Heading8"/>
      <w:lvlText w:val="%1.%2.%3.%4.%5.%6.%7.%8"/>
      <w:lvlJc w:val="left"/>
      <w:pPr>
        <w:ind w:left="2020" w:hanging="431"/>
      </w:pPr>
      <w:rPr>
        <w:rFonts w:hint="default"/>
      </w:rPr>
    </w:lvl>
    <w:lvl w:ilvl="8">
      <w:start w:val="1"/>
      <w:numFmt w:val="decimal"/>
      <w:pStyle w:val="Heading9"/>
      <w:lvlText w:val="%1.%2.%3.%4.%5.%6.%7.%8.%9"/>
      <w:lvlJc w:val="left"/>
      <w:pPr>
        <w:ind w:left="2247" w:hanging="431"/>
      </w:pPr>
      <w:rPr>
        <w:rFonts w:hint="default"/>
      </w:rPr>
    </w:lvl>
  </w:abstractNum>
  <w:abstractNum w:abstractNumId="40" w15:restartNumberingAfterBreak="0">
    <w:nsid w:val="70F54245"/>
    <w:multiLevelType w:val="hybridMultilevel"/>
    <w:tmpl w:val="2AD0F9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7AD921BC"/>
    <w:multiLevelType w:val="hybridMultilevel"/>
    <w:tmpl w:val="944EF6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7D987D53"/>
    <w:multiLevelType w:val="hybridMultilevel"/>
    <w:tmpl w:val="E474E81E"/>
    <w:lvl w:ilvl="0" w:tplc="415A6FF0">
      <w:numFmt w:val="bullet"/>
      <w:lvlText w:val="-"/>
      <w:lvlJc w:val="left"/>
      <w:pPr>
        <w:ind w:left="720" w:hanging="360"/>
      </w:pPr>
      <w:rPr>
        <w:rFonts w:ascii="Calibri" w:eastAsiaTheme="minorHAnsi" w:hAnsi="Calibri" w:cstheme="minorBidi"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16cid:durableId="1838838538">
    <w:abstractNumId w:val="39"/>
  </w:num>
  <w:num w:numId="2" w16cid:durableId="783043433">
    <w:abstractNumId w:val="32"/>
  </w:num>
  <w:num w:numId="3" w16cid:durableId="722867730">
    <w:abstractNumId w:val="4"/>
  </w:num>
  <w:num w:numId="4" w16cid:durableId="839081636">
    <w:abstractNumId w:val="38"/>
  </w:num>
  <w:num w:numId="5" w16cid:durableId="794638530">
    <w:abstractNumId w:val="27"/>
  </w:num>
  <w:num w:numId="6" w16cid:durableId="1359700433">
    <w:abstractNumId w:val="11"/>
  </w:num>
  <w:num w:numId="7" w16cid:durableId="1245146274">
    <w:abstractNumId w:val="35"/>
  </w:num>
  <w:num w:numId="8" w16cid:durableId="1243415719">
    <w:abstractNumId w:val="24"/>
  </w:num>
  <w:num w:numId="9" w16cid:durableId="218439642">
    <w:abstractNumId w:val="19"/>
  </w:num>
  <w:num w:numId="10" w16cid:durableId="712192369">
    <w:abstractNumId w:val="12"/>
  </w:num>
  <w:num w:numId="11" w16cid:durableId="1315451912">
    <w:abstractNumId w:val="9"/>
  </w:num>
  <w:num w:numId="12" w16cid:durableId="1079983036">
    <w:abstractNumId w:val="1"/>
  </w:num>
  <w:num w:numId="13" w16cid:durableId="1985544233">
    <w:abstractNumId w:val="21"/>
  </w:num>
  <w:num w:numId="14" w16cid:durableId="240867973">
    <w:abstractNumId w:val="30"/>
  </w:num>
  <w:num w:numId="15" w16cid:durableId="1275360783">
    <w:abstractNumId w:val="20"/>
  </w:num>
  <w:num w:numId="16" w16cid:durableId="1676416229">
    <w:abstractNumId w:val="26"/>
  </w:num>
  <w:num w:numId="17" w16cid:durableId="1874532804">
    <w:abstractNumId w:val="6"/>
  </w:num>
  <w:num w:numId="18" w16cid:durableId="1612937084">
    <w:abstractNumId w:val="42"/>
  </w:num>
  <w:num w:numId="19" w16cid:durableId="1802379819">
    <w:abstractNumId w:val="18"/>
  </w:num>
  <w:num w:numId="20" w16cid:durableId="830289811">
    <w:abstractNumId w:val="36"/>
  </w:num>
  <w:num w:numId="21" w16cid:durableId="421806813">
    <w:abstractNumId w:val="40"/>
  </w:num>
  <w:num w:numId="22" w16cid:durableId="1878200154">
    <w:abstractNumId w:val="23"/>
  </w:num>
  <w:num w:numId="23" w16cid:durableId="1527131519">
    <w:abstractNumId w:val="29"/>
  </w:num>
  <w:num w:numId="24" w16cid:durableId="236329113">
    <w:abstractNumId w:val="25"/>
  </w:num>
  <w:num w:numId="25" w16cid:durableId="961308867">
    <w:abstractNumId w:val="28"/>
  </w:num>
  <w:num w:numId="26" w16cid:durableId="1616860873">
    <w:abstractNumId w:val="41"/>
  </w:num>
  <w:num w:numId="27" w16cid:durableId="717898222">
    <w:abstractNumId w:val="34"/>
  </w:num>
  <w:num w:numId="28" w16cid:durableId="1887718264">
    <w:abstractNumId w:val="8"/>
  </w:num>
  <w:num w:numId="29" w16cid:durableId="530337115">
    <w:abstractNumId w:val="5"/>
  </w:num>
  <w:num w:numId="30" w16cid:durableId="812873611">
    <w:abstractNumId w:val="37"/>
  </w:num>
  <w:num w:numId="31" w16cid:durableId="1693022229">
    <w:abstractNumId w:val="13"/>
  </w:num>
  <w:num w:numId="32" w16cid:durableId="1234389229">
    <w:abstractNumId w:val="14"/>
  </w:num>
  <w:num w:numId="33" w16cid:durableId="1746301343">
    <w:abstractNumId w:val="33"/>
  </w:num>
  <w:num w:numId="34" w16cid:durableId="457380877">
    <w:abstractNumId w:val="2"/>
  </w:num>
  <w:num w:numId="35" w16cid:durableId="1829398874">
    <w:abstractNumId w:val="31"/>
  </w:num>
  <w:num w:numId="36" w16cid:durableId="1470703722">
    <w:abstractNumId w:val="3"/>
  </w:num>
  <w:num w:numId="37" w16cid:durableId="268200339">
    <w:abstractNumId w:val="17"/>
  </w:num>
  <w:num w:numId="38" w16cid:durableId="1538812041">
    <w:abstractNumId w:val="7"/>
  </w:num>
  <w:num w:numId="39" w16cid:durableId="1283421923">
    <w:abstractNumId w:val="15"/>
  </w:num>
  <w:num w:numId="40" w16cid:durableId="863053148">
    <w:abstractNumId w:val="10"/>
  </w:num>
  <w:num w:numId="41" w16cid:durableId="1113476565">
    <w:abstractNumId w:val="16"/>
  </w:num>
  <w:num w:numId="42" w16cid:durableId="1374618863">
    <w:abstractNumId w:val="0"/>
  </w:num>
  <w:num w:numId="43" w16cid:durableId="1550915369">
    <w:abstractNumId w:val="2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4E8"/>
    <w:rsid w:val="00000A73"/>
    <w:rsid w:val="00000D57"/>
    <w:rsid w:val="00001767"/>
    <w:rsid w:val="00001A9B"/>
    <w:rsid w:val="00002A24"/>
    <w:rsid w:val="00002F5A"/>
    <w:rsid w:val="0000324C"/>
    <w:rsid w:val="00003A8D"/>
    <w:rsid w:val="000042C8"/>
    <w:rsid w:val="0000502B"/>
    <w:rsid w:val="00005EC5"/>
    <w:rsid w:val="000062E0"/>
    <w:rsid w:val="000073E2"/>
    <w:rsid w:val="0000769D"/>
    <w:rsid w:val="0000784A"/>
    <w:rsid w:val="00007F44"/>
    <w:rsid w:val="00010708"/>
    <w:rsid w:val="00012174"/>
    <w:rsid w:val="00012F70"/>
    <w:rsid w:val="00013E45"/>
    <w:rsid w:val="00013F5B"/>
    <w:rsid w:val="00013FEE"/>
    <w:rsid w:val="00014EA3"/>
    <w:rsid w:val="0001652A"/>
    <w:rsid w:val="00016C39"/>
    <w:rsid w:val="000170C8"/>
    <w:rsid w:val="0001715C"/>
    <w:rsid w:val="00020087"/>
    <w:rsid w:val="000201D1"/>
    <w:rsid w:val="000207C5"/>
    <w:rsid w:val="000224C9"/>
    <w:rsid w:val="0002326A"/>
    <w:rsid w:val="00025FB6"/>
    <w:rsid w:val="00026344"/>
    <w:rsid w:val="000305EB"/>
    <w:rsid w:val="00033072"/>
    <w:rsid w:val="00036258"/>
    <w:rsid w:val="00037EDA"/>
    <w:rsid w:val="00040689"/>
    <w:rsid w:val="0004070B"/>
    <w:rsid w:val="00042ACD"/>
    <w:rsid w:val="00042E73"/>
    <w:rsid w:val="000431CD"/>
    <w:rsid w:val="00044858"/>
    <w:rsid w:val="0004522E"/>
    <w:rsid w:val="00045283"/>
    <w:rsid w:val="000456D6"/>
    <w:rsid w:val="00047287"/>
    <w:rsid w:val="0005090F"/>
    <w:rsid w:val="00050D19"/>
    <w:rsid w:val="000527D2"/>
    <w:rsid w:val="00052B7A"/>
    <w:rsid w:val="00054649"/>
    <w:rsid w:val="000548E1"/>
    <w:rsid w:val="00054E6C"/>
    <w:rsid w:val="00054FF7"/>
    <w:rsid w:val="00055118"/>
    <w:rsid w:val="000554E9"/>
    <w:rsid w:val="000555CA"/>
    <w:rsid w:val="00055E2B"/>
    <w:rsid w:val="000569E5"/>
    <w:rsid w:val="0005778B"/>
    <w:rsid w:val="00061D4F"/>
    <w:rsid w:val="000627CF"/>
    <w:rsid w:val="00063503"/>
    <w:rsid w:val="00063B36"/>
    <w:rsid w:val="000643A6"/>
    <w:rsid w:val="000652BB"/>
    <w:rsid w:val="000660BD"/>
    <w:rsid w:val="000664FB"/>
    <w:rsid w:val="000666D5"/>
    <w:rsid w:val="000668B6"/>
    <w:rsid w:val="00066FA5"/>
    <w:rsid w:val="00070936"/>
    <w:rsid w:val="00071EE7"/>
    <w:rsid w:val="00072028"/>
    <w:rsid w:val="000725A4"/>
    <w:rsid w:val="00073130"/>
    <w:rsid w:val="00074AC1"/>
    <w:rsid w:val="000752EF"/>
    <w:rsid w:val="00075722"/>
    <w:rsid w:val="00075803"/>
    <w:rsid w:val="0007645D"/>
    <w:rsid w:val="000766BB"/>
    <w:rsid w:val="00077821"/>
    <w:rsid w:val="00080578"/>
    <w:rsid w:val="00080A85"/>
    <w:rsid w:val="00081B04"/>
    <w:rsid w:val="00081FB2"/>
    <w:rsid w:val="0008220C"/>
    <w:rsid w:val="00082789"/>
    <w:rsid w:val="00083358"/>
    <w:rsid w:val="000846E0"/>
    <w:rsid w:val="00084B29"/>
    <w:rsid w:val="000852E0"/>
    <w:rsid w:val="00085A48"/>
    <w:rsid w:val="00085AEC"/>
    <w:rsid w:val="00087186"/>
    <w:rsid w:val="00087FF8"/>
    <w:rsid w:val="00090769"/>
    <w:rsid w:val="000907E0"/>
    <w:rsid w:val="00091632"/>
    <w:rsid w:val="000936E7"/>
    <w:rsid w:val="00094DC0"/>
    <w:rsid w:val="00095890"/>
    <w:rsid w:val="0009615B"/>
    <w:rsid w:val="000A2702"/>
    <w:rsid w:val="000A2909"/>
    <w:rsid w:val="000A336C"/>
    <w:rsid w:val="000A43D5"/>
    <w:rsid w:val="000A4CA5"/>
    <w:rsid w:val="000A68E2"/>
    <w:rsid w:val="000A6FAF"/>
    <w:rsid w:val="000A7518"/>
    <w:rsid w:val="000A752B"/>
    <w:rsid w:val="000B0C8A"/>
    <w:rsid w:val="000B1DBB"/>
    <w:rsid w:val="000B293B"/>
    <w:rsid w:val="000B2BD3"/>
    <w:rsid w:val="000B372B"/>
    <w:rsid w:val="000B3984"/>
    <w:rsid w:val="000B3D4B"/>
    <w:rsid w:val="000B43D2"/>
    <w:rsid w:val="000B4B91"/>
    <w:rsid w:val="000B4F64"/>
    <w:rsid w:val="000B575C"/>
    <w:rsid w:val="000B682F"/>
    <w:rsid w:val="000B6F38"/>
    <w:rsid w:val="000B7ED9"/>
    <w:rsid w:val="000C0F8C"/>
    <w:rsid w:val="000C14FF"/>
    <w:rsid w:val="000C1A85"/>
    <w:rsid w:val="000C299F"/>
    <w:rsid w:val="000C3CAD"/>
    <w:rsid w:val="000C3DBD"/>
    <w:rsid w:val="000C3E5C"/>
    <w:rsid w:val="000C4EB1"/>
    <w:rsid w:val="000C50C6"/>
    <w:rsid w:val="000C6DCD"/>
    <w:rsid w:val="000C71C1"/>
    <w:rsid w:val="000C77DD"/>
    <w:rsid w:val="000C78CB"/>
    <w:rsid w:val="000C79A6"/>
    <w:rsid w:val="000C7E7B"/>
    <w:rsid w:val="000D0E1F"/>
    <w:rsid w:val="000D1652"/>
    <w:rsid w:val="000D29A2"/>
    <w:rsid w:val="000D5308"/>
    <w:rsid w:val="000D5822"/>
    <w:rsid w:val="000D5D56"/>
    <w:rsid w:val="000D6594"/>
    <w:rsid w:val="000D6B3F"/>
    <w:rsid w:val="000D7401"/>
    <w:rsid w:val="000D7790"/>
    <w:rsid w:val="000D7AE8"/>
    <w:rsid w:val="000E1A7F"/>
    <w:rsid w:val="000E2278"/>
    <w:rsid w:val="000E2BEB"/>
    <w:rsid w:val="000E32D8"/>
    <w:rsid w:val="000E3F8C"/>
    <w:rsid w:val="000E5E62"/>
    <w:rsid w:val="000E6344"/>
    <w:rsid w:val="000E76C8"/>
    <w:rsid w:val="000E7FC3"/>
    <w:rsid w:val="000F0949"/>
    <w:rsid w:val="000F0CC8"/>
    <w:rsid w:val="000F0EEE"/>
    <w:rsid w:val="000F1598"/>
    <w:rsid w:val="000F2454"/>
    <w:rsid w:val="000F24E8"/>
    <w:rsid w:val="000F363B"/>
    <w:rsid w:val="000F36D3"/>
    <w:rsid w:val="000F4AC0"/>
    <w:rsid w:val="000F5A27"/>
    <w:rsid w:val="000F5A47"/>
    <w:rsid w:val="0010055A"/>
    <w:rsid w:val="001016F6"/>
    <w:rsid w:val="00101DC4"/>
    <w:rsid w:val="00102A02"/>
    <w:rsid w:val="001036A3"/>
    <w:rsid w:val="00103A7C"/>
    <w:rsid w:val="00104737"/>
    <w:rsid w:val="00104BC9"/>
    <w:rsid w:val="0010583E"/>
    <w:rsid w:val="001064DD"/>
    <w:rsid w:val="0010746A"/>
    <w:rsid w:val="00107927"/>
    <w:rsid w:val="00107D68"/>
    <w:rsid w:val="001100CD"/>
    <w:rsid w:val="00110CDD"/>
    <w:rsid w:val="00111079"/>
    <w:rsid w:val="0011182F"/>
    <w:rsid w:val="001129AA"/>
    <w:rsid w:val="00113190"/>
    <w:rsid w:val="00113655"/>
    <w:rsid w:val="00114085"/>
    <w:rsid w:val="00115727"/>
    <w:rsid w:val="00115BCA"/>
    <w:rsid w:val="00115C94"/>
    <w:rsid w:val="001161D9"/>
    <w:rsid w:val="00116748"/>
    <w:rsid w:val="00117F69"/>
    <w:rsid w:val="00120BAF"/>
    <w:rsid w:val="00121B98"/>
    <w:rsid w:val="001226D3"/>
    <w:rsid w:val="00122813"/>
    <w:rsid w:val="00123991"/>
    <w:rsid w:val="00123B3D"/>
    <w:rsid w:val="00124C5C"/>
    <w:rsid w:val="00125ABF"/>
    <w:rsid w:val="00126066"/>
    <w:rsid w:val="0012650B"/>
    <w:rsid w:val="00126667"/>
    <w:rsid w:val="00126979"/>
    <w:rsid w:val="00127014"/>
    <w:rsid w:val="0012711C"/>
    <w:rsid w:val="0013113B"/>
    <w:rsid w:val="0013258D"/>
    <w:rsid w:val="00132BF2"/>
    <w:rsid w:val="001331E2"/>
    <w:rsid w:val="001332E8"/>
    <w:rsid w:val="00134174"/>
    <w:rsid w:val="00134662"/>
    <w:rsid w:val="00135236"/>
    <w:rsid w:val="00135499"/>
    <w:rsid w:val="00135806"/>
    <w:rsid w:val="00135903"/>
    <w:rsid w:val="00136BD1"/>
    <w:rsid w:val="0013792F"/>
    <w:rsid w:val="00140C33"/>
    <w:rsid w:val="00140E36"/>
    <w:rsid w:val="00140F07"/>
    <w:rsid w:val="00142F4B"/>
    <w:rsid w:val="00142F51"/>
    <w:rsid w:val="00142FE4"/>
    <w:rsid w:val="00143733"/>
    <w:rsid w:val="001437D4"/>
    <w:rsid w:val="00143850"/>
    <w:rsid w:val="00143B97"/>
    <w:rsid w:val="00145217"/>
    <w:rsid w:val="001453EA"/>
    <w:rsid w:val="00145B2C"/>
    <w:rsid w:val="00145D31"/>
    <w:rsid w:val="001462E3"/>
    <w:rsid w:val="00146631"/>
    <w:rsid w:val="00146F34"/>
    <w:rsid w:val="001474AC"/>
    <w:rsid w:val="00147AD9"/>
    <w:rsid w:val="00147B8F"/>
    <w:rsid w:val="00147FFA"/>
    <w:rsid w:val="0015103B"/>
    <w:rsid w:val="001514AB"/>
    <w:rsid w:val="0015174F"/>
    <w:rsid w:val="0015240B"/>
    <w:rsid w:val="001529F4"/>
    <w:rsid w:val="00153A67"/>
    <w:rsid w:val="00153C2A"/>
    <w:rsid w:val="001542F9"/>
    <w:rsid w:val="001563C1"/>
    <w:rsid w:val="00156422"/>
    <w:rsid w:val="00156FE2"/>
    <w:rsid w:val="001573B0"/>
    <w:rsid w:val="00157854"/>
    <w:rsid w:val="001579F8"/>
    <w:rsid w:val="00160B6D"/>
    <w:rsid w:val="00160EA1"/>
    <w:rsid w:val="001639A0"/>
    <w:rsid w:val="00163B8E"/>
    <w:rsid w:val="0016491B"/>
    <w:rsid w:val="001655A7"/>
    <w:rsid w:val="00165858"/>
    <w:rsid w:val="001664F1"/>
    <w:rsid w:val="001674FE"/>
    <w:rsid w:val="001703C9"/>
    <w:rsid w:val="00170E82"/>
    <w:rsid w:val="00170E9B"/>
    <w:rsid w:val="001711C9"/>
    <w:rsid w:val="00171231"/>
    <w:rsid w:val="00173462"/>
    <w:rsid w:val="001738BB"/>
    <w:rsid w:val="00174253"/>
    <w:rsid w:val="00174351"/>
    <w:rsid w:val="0017475E"/>
    <w:rsid w:val="00174939"/>
    <w:rsid w:val="00174A3C"/>
    <w:rsid w:val="001750FE"/>
    <w:rsid w:val="001756BE"/>
    <w:rsid w:val="00175E0D"/>
    <w:rsid w:val="00176523"/>
    <w:rsid w:val="00176639"/>
    <w:rsid w:val="00176DDC"/>
    <w:rsid w:val="00177A37"/>
    <w:rsid w:val="00180C78"/>
    <w:rsid w:val="0018175B"/>
    <w:rsid w:val="00181D2D"/>
    <w:rsid w:val="001820A0"/>
    <w:rsid w:val="0018473E"/>
    <w:rsid w:val="00184FE0"/>
    <w:rsid w:val="00185450"/>
    <w:rsid w:val="001858AF"/>
    <w:rsid w:val="00185CEE"/>
    <w:rsid w:val="00186481"/>
    <w:rsid w:val="00187463"/>
    <w:rsid w:val="00190BF8"/>
    <w:rsid w:val="001917CE"/>
    <w:rsid w:val="00191EBE"/>
    <w:rsid w:val="00192EBD"/>
    <w:rsid w:val="001932B4"/>
    <w:rsid w:val="00193CD4"/>
    <w:rsid w:val="001948C1"/>
    <w:rsid w:val="001954BF"/>
    <w:rsid w:val="0019622C"/>
    <w:rsid w:val="001969B5"/>
    <w:rsid w:val="00196BD9"/>
    <w:rsid w:val="0019798D"/>
    <w:rsid w:val="00197CDA"/>
    <w:rsid w:val="001A0814"/>
    <w:rsid w:val="001A1E3A"/>
    <w:rsid w:val="001A1F12"/>
    <w:rsid w:val="001A406F"/>
    <w:rsid w:val="001A5D41"/>
    <w:rsid w:val="001A751B"/>
    <w:rsid w:val="001B03D8"/>
    <w:rsid w:val="001B1060"/>
    <w:rsid w:val="001B1588"/>
    <w:rsid w:val="001B17B7"/>
    <w:rsid w:val="001B1CEF"/>
    <w:rsid w:val="001B1E99"/>
    <w:rsid w:val="001B238F"/>
    <w:rsid w:val="001B3C5B"/>
    <w:rsid w:val="001B4263"/>
    <w:rsid w:val="001B4A35"/>
    <w:rsid w:val="001B4C88"/>
    <w:rsid w:val="001B4F33"/>
    <w:rsid w:val="001B56A0"/>
    <w:rsid w:val="001B59C1"/>
    <w:rsid w:val="001B5C4F"/>
    <w:rsid w:val="001B5E13"/>
    <w:rsid w:val="001B682E"/>
    <w:rsid w:val="001B7AB6"/>
    <w:rsid w:val="001B7CAA"/>
    <w:rsid w:val="001C04A6"/>
    <w:rsid w:val="001C1836"/>
    <w:rsid w:val="001C1E69"/>
    <w:rsid w:val="001C2362"/>
    <w:rsid w:val="001C4167"/>
    <w:rsid w:val="001C43A4"/>
    <w:rsid w:val="001C59A6"/>
    <w:rsid w:val="001C5CDF"/>
    <w:rsid w:val="001C63C1"/>
    <w:rsid w:val="001C7448"/>
    <w:rsid w:val="001D18DF"/>
    <w:rsid w:val="001D20D7"/>
    <w:rsid w:val="001D3C8A"/>
    <w:rsid w:val="001D60DE"/>
    <w:rsid w:val="001D644D"/>
    <w:rsid w:val="001D676E"/>
    <w:rsid w:val="001E00E7"/>
    <w:rsid w:val="001E0494"/>
    <w:rsid w:val="001E087B"/>
    <w:rsid w:val="001E0945"/>
    <w:rsid w:val="001E179E"/>
    <w:rsid w:val="001E1AE8"/>
    <w:rsid w:val="001E2003"/>
    <w:rsid w:val="001E44DA"/>
    <w:rsid w:val="001E45B4"/>
    <w:rsid w:val="001E4E6F"/>
    <w:rsid w:val="001E6473"/>
    <w:rsid w:val="001E68AD"/>
    <w:rsid w:val="001F0AEE"/>
    <w:rsid w:val="001F0DF9"/>
    <w:rsid w:val="001F1EE1"/>
    <w:rsid w:val="001F2682"/>
    <w:rsid w:val="001F2BF0"/>
    <w:rsid w:val="001F38E0"/>
    <w:rsid w:val="001F3B37"/>
    <w:rsid w:val="001F4B87"/>
    <w:rsid w:val="001F54D9"/>
    <w:rsid w:val="001F6AE4"/>
    <w:rsid w:val="001F72B9"/>
    <w:rsid w:val="001F7985"/>
    <w:rsid w:val="001F7A20"/>
    <w:rsid w:val="001F7AA7"/>
    <w:rsid w:val="00200120"/>
    <w:rsid w:val="002004E3"/>
    <w:rsid w:val="00200B06"/>
    <w:rsid w:val="00202097"/>
    <w:rsid w:val="00203E53"/>
    <w:rsid w:val="00204CA1"/>
    <w:rsid w:val="00204F56"/>
    <w:rsid w:val="0020509D"/>
    <w:rsid w:val="00206814"/>
    <w:rsid w:val="00207A3B"/>
    <w:rsid w:val="00210055"/>
    <w:rsid w:val="00210954"/>
    <w:rsid w:val="00210AE2"/>
    <w:rsid w:val="00212160"/>
    <w:rsid w:val="00214575"/>
    <w:rsid w:val="00214AB6"/>
    <w:rsid w:val="00214AF0"/>
    <w:rsid w:val="00214BB6"/>
    <w:rsid w:val="002155EE"/>
    <w:rsid w:val="00215B3F"/>
    <w:rsid w:val="00216258"/>
    <w:rsid w:val="0021656D"/>
    <w:rsid w:val="00217DBA"/>
    <w:rsid w:val="002200C1"/>
    <w:rsid w:val="00220653"/>
    <w:rsid w:val="0022079E"/>
    <w:rsid w:val="0022134F"/>
    <w:rsid w:val="00221824"/>
    <w:rsid w:val="00221C58"/>
    <w:rsid w:val="00222D53"/>
    <w:rsid w:val="002230E5"/>
    <w:rsid w:val="002243C5"/>
    <w:rsid w:val="0022457C"/>
    <w:rsid w:val="0022485D"/>
    <w:rsid w:val="00227A1C"/>
    <w:rsid w:val="00227A3A"/>
    <w:rsid w:val="00232CBF"/>
    <w:rsid w:val="002330AF"/>
    <w:rsid w:val="00233299"/>
    <w:rsid w:val="0023464F"/>
    <w:rsid w:val="00234A5F"/>
    <w:rsid w:val="00234C47"/>
    <w:rsid w:val="00235272"/>
    <w:rsid w:val="00235784"/>
    <w:rsid w:val="00237055"/>
    <w:rsid w:val="00237A18"/>
    <w:rsid w:val="00237F9F"/>
    <w:rsid w:val="00240170"/>
    <w:rsid w:val="00240927"/>
    <w:rsid w:val="002411B2"/>
    <w:rsid w:val="0024141A"/>
    <w:rsid w:val="00242605"/>
    <w:rsid w:val="00242C47"/>
    <w:rsid w:val="002436FE"/>
    <w:rsid w:val="00243B23"/>
    <w:rsid w:val="002446D1"/>
    <w:rsid w:val="00244C2A"/>
    <w:rsid w:val="00245381"/>
    <w:rsid w:val="002456F8"/>
    <w:rsid w:val="00245811"/>
    <w:rsid w:val="00245844"/>
    <w:rsid w:val="00246383"/>
    <w:rsid w:val="00246605"/>
    <w:rsid w:val="002477E7"/>
    <w:rsid w:val="0024791D"/>
    <w:rsid w:val="00247D64"/>
    <w:rsid w:val="00247EBF"/>
    <w:rsid w:val="0025011E"/>
    <w:rsid w:val="00251598"/>
    <w:rsid w:val="00251C39"/>
    <w:rsid w:val="00252010"/>
    <w:rsid w:val="00252397"/>
    <w:rsid w:val="00252E7B"/>
    <w:rsid w:val="00253671"/>
    <w:rsid w:val="00253F93"/>
    <w:rsid w:val="00255193"/>
    <w:rsid w:val="00255646"/>
    <w:rsid w:val="00256F98"/>
    <w:rsid w:val="00257763"/>
    <w:rsid w:val="00257BCF"/>
    <w:rsid w:val="00260196"/>
    <w:rsid w:val="002609D3"/>
    <w:rsid w:val="00262A9D"/>
    <w:rsid w:val="00263587"/>
    <w:rsid w:val="00265AB4"/>
    <w:rsid w:val="00265E03"/>
    <w:rsid w:val="00266B65"/>
    <w:rsid w:val="00267078"/>
    <w:rsid w:val="00270B77"/>
    <w:rsid w:val="0027168C"/>
    <w:rsid w:val="00273A7D"/>
    <w:rsid w:val="00273CA3"/>
    <w:rsid w:val="0027554D"/>
    <w:rsid w:val="002759F4"/>
    <w:rsid w:val="00276EEC"/>
    <w:rsid w:val="00280550"/>
    <w:rsid w:val="0028079D"/>
    <w:rsid w:val="00280D58"/>
    <w:rsid w:val="00280E0E"/>
    <w:rsid w:val="002821B3"/>
    <w:rsid w:val="002826E5"/>
    <w:rsid w:val="00282907"/>
    <w:rsid w:val="002831FE"/>
    <w:rsid w:val="002832CA"/>
    <w:rsid w:val="002834E4"/>
    <w:rsid w:val="00283E5F"/>
    <w:rsid w:val="00284292"/>
    <w:rsid w:val="0028570E"/>
    <w:rsid w:val="00285E6D"/>
    <w:rsid w:val="00286191"/>
    <w:rsid w:val="002866B9"/>
    <w:rsid w:val="00286DF7"/>
    <w:rsid w:val="00287449"/>
    <w:rsid w:val="00287CB4"/>
    <w:rsid w:val="0029277F"/>
    <w:rsid w:val="00292A41"/>
    <w:rsid w:val="00292FBB"/>
    <w:rsid w:val="002930FB"/>
    <w:rsid w:val="002937CE"/>
    <w:rsid w:val="00293DB7"/>
    <w:rsid w:val="00293F49"/>
    <w:rsid w:val="0029425F"/>
    <w:rsid w:val="0029452A"/>
    <w:rsid w:val="00294D88"/>
    <w:rsid w:val="00297763"/>
    <w:rsid w:val="002A1384"/>
    <w:rsid w:val="002A1F5A"/>
    <w:rsid w:val="002A3691"/>
    <w:rsid w:val="002A39D6"/>
    <w:rsid w:val="002A4B6D"/>
    <w:rsid w:val="002A4DC3"/>
    <w:rsid w:val="002A568C"/>
    <w:rsid w:val="002A56E8"/>
    <w:rsid w:val="002A64E8"/>
    <w:rsid w:val="002A69AF"/>
    <w:rsid w:val="002A6B30"/>
    <w:rsid w:val="002A6B98"/>
    <w:rsid w:val="002A775F"/>
    <w:rsid w:val="002B0C18"/>
    <w:rsid w:val="002B1C49"/>
    <w:rsid w:val="002B275A"/>
    <w:rsid w:val="002B43DC"/>
    <w:rsid w:val="002B5009"/>
    <w:rsid w:val="002B51EA"/>
    <w:rsid w:val="002B5507"/>
    <w:rsid w:val="002B6113"/>
    <w:rsid w:val="002B6E0D"/>
    <w:rsid w:val="002B7557"/>
    <w:rsid w:val="002B783F"/>
    <w:rsid w:val="002C096F"/>
    <w:rsid w:val="002C106C"/>
    <w:rsid w:val="002C120B"/>
    <w:rsid w:val="002C2266"/>
    <w:rsid w:val="002C4CA6"/>
    <w:rsid w:val="002C4EBD"/>
    <w:rsid w:val="002C6AF8"/>
    <w:rsid w:val="002D156E"/>
    <w:rsid w:val="002D1FAD"/>
    <w:rsid w:val="002D2277"/>
    <w:rsid w:val="002D22EF"/>
    <w:rsid w:val="002D254D"/>
    <w:rsid w:val="002D2873"/>
    <w:rsid w:val="002D3E7A"/>
    <w:rsid w:val="002D4089"/>
    <w:rsid w:val="002D54CD"/>
    <w:rsid w:val="002D565A"/>
    <w:rsid w:val="002D58CD"/>
    <w:rsid w:val="002D60F7"/>
    <w:rsid w:val="002D6757"/>
    <w:rsid w:val="002D6947"/>
    <w:rsid w:val="002D6FE1"/>
    <w:rsid w:val="002D7EFD"/>
    <w:rsid w:val="002E0534"/>
    <w:rsid w:val="002E1C09"/>
    <w:rsid w:val="002E1EC4"/>
    <w:rsid w:val="002E1F1B"/>
    <w:rsid w:val="002E3DF5"/>
    <w:rsid w:val="002E6193"/>
    <w:rsid w:val="002E7DEE"/>
    <w:rsid w:val="002F0565"/>
    <w:rsid w:val="002F067A"/>
    <w:rsid w:val="002F183C"/>
    <w:rsid w:val="002F2159"/>
    <w:rsid w:val="002F2E08"/>
    <w:rsid w:val="002F5947"/>
    <w:rsid w:val="002F5E92"/>
    <w:rsid w:val="00300852"/>
    <w:rsid w:val="003009A1"/>
    <w:rsid w:val="00301975"/>
    <w:rsid w:val="00301A81"/>
    <w:rsid w:val="00302125"/>
    <w:rsid w:val="00302234"/>
    <w:rsid w:val="0030227F"/>
    <w:rsid w:val="00302C42"/>
    <w:rsid w:val="003032ED"/>
    <w:rsid w:val="0030338D"/>
    <w:rsid w:val="00304BBC"/>
    <w:rsid w:val="003050DF"/>
    <w:rsid w:val="0030534D"/>
    <w:rsid w:val="00310B34"/>
    <w:rsid w:val="00310FF5"/>
    <w:rsid w:val="003112E0"/>
    <w:rsid w:val="00311801"/>
    <w:rsid w:val="00312210"/>
    <w:rsid w:val="00312DCE"/>
    <w:rsid w:val="00313D59"/>
    <w:rsid w:val="00315534"/>
    <w:rsid w:val="003161D9"/>
    <w:rsid w:val="00316465"/>
    <w:rsid w:val="0031683E"/>
    <w:rsid w:val="00316DAF"/>
    <w:rsid w:val="00316F6B"/>
    <w:rsid w:val="00320B06"/>
    <w:rsid w:val="00320FF5"/>
    <w:rsid w:val="00322B5F"/>
    <w:rsid w:val="00322C1A"/>
    <w:rsid w:val="00323942"/>
    <w:rsid w:val="0032429B"/>
    <w:rsid w:val="0032465C"/>
    <w:rsid w:val="00324723"/>
    <w:rsid w:val="003248EE"/>
    <w:rsid w:val="00324B3E"/>
    <w:rsid w:val="00325162"/>
    <w:rsid w:val="0032662B"/>
    <w:rsid w:val="00327DF5"/>
    <w:rsid w:val="00327F53"/>
    <w:rsid w:val="00330746"/>
    <w:rsid w:val="00330D49"/>
    <w:rsid w:val="00330D4B"/>
    <w:rsid w:val="00331867"/>
    <w:rsid w:val="00331AD5"/>
    <w:rsid w:val="0033279C"/>
    <w:rsid w:val="00332F44"/>
    <w:rsid w:val="00333622"/>
    <w:rsid w:val="00333BAD"/>
    <w:rsid w:val="003342DE"/>
    <w:rsid w:val="00334B37"/>
    <w:rsid w:val="00334C65"/>
    <w:rsid w:val="00335D0D"/>
    <w:rsid w:val="00336344"/>
    <w:rsid w:val="00336802"/>
    <w:rsid w:val="00336C58"/>
    <w:rsid w:val="003374CC"/>
    <w:rsid w:val="003419AD"/>
    <w:rsid w:val="003423BF"/>
    <w:rsid w:val="00342839"/>
    <w:rsid w:val="00343E10"/>
    <w:rsid w:val="00344C97"/>
    <w:rsid w:val="00345250"/>
    <w:rsid w:val="00345CA4"/>
    <w:rsid w:val="0034609D"/>
    <w:rsid w:val="00346183"/>
    <w:rsid w:val="00346AD3"/>
    <w:rsid w:val="00347B40"/>
    <w:rsid w:val="00347FB4"/>
    <w:rsid w:val="0035005E"/>
    <w:rsid w:val="003501FB"/>
    <w:rsid w:val="0035036B"/>
    <w:rsid w:val="00350BAE"/>
    <w:rsid w:val="00350BB5"/>
    <w:rsid w:val="00351281"/>
    <w:rsid w:val="003513B7"/>
    <w:rsid w:val="00351E15"/>
    <w:rsid w:val="003529B2"/>
    <w:rsid w:val="0035533E"/>
    <w:rsid w:val="0035640F"/>
    <w:rsid w:val="003567A7"/>
    <w:rsid w:val="0036025A"/>
    <w:rsid w:val="0036032A"/>
    <w:rsid w:val="00360C28"/>
    <w:rsid w:val="00360D70"/>
    <w:rsid w:val="00361886"/>
    <w:rsid w:val="0036193A"/>
    <w:rsid w:val="00361FED"/>
    <w:rsid w:val="003624F9"/>
    <w:rsid w:val="00362551"/>
    <w:rsid w:val="00363214"/>
    <w:rsid w:val="00363872"/>
    <w:rsid w:val="00364171"/>
    <w:rsid w:val="0036642C"/>
    <w:rsid w:val="00367DFF"/>
    <w:rsid w:val="00367E06"/>
    <w:rsid w:val="0037096C"/>
    <w:rsid w:val="00370E52"/>
    <w:rsid w:val="00372CE2"/>
    <w:rsid w:val="00372F73"/>
    <w:rsid w:val="00373F79"/>
    <w:rsid w:val="00374BC8"/>
    <w:rsid w:val="0037607B"/>
    <w:rsid w:val="003762B5"/>
    <w:rsid w:val="003762EC"/>
    <w:rsid w:val="00377437"/>
    <w:rsid w:val="00377439"/>
    <w:rsid w:val="0037757E"/>
    <w:rsid w:val="00377CB2"/>
    <w:rsid w:val="00380AFE"/>
    <w:rsid w:val="00380D41"/>
    <w:rsid w:val="00381897"/>
    <w:rsid w:val="00382270"/>
    <w:rsid w:val="0038326A"/>
    <w:rsid w:val="00383E64"/>
    <w:rsid w:val="00385631"/>
    <w:rsid w:val="00385979"/>
    <w:rsid w:val="003864CD"/>
    <w:rsid w:val="003875A7"/>
    <w:rsid w:val="0038794E"/>
    <w:rsid w:val="003907EF"/>
    <w:rsid w:val="00391B7B"/>
    <w:rsid w:val="00392D53"/>
    <w:rsid w:val="00393187"/>
    <w:rsid w:val="0039363D"/>
    <w:rsid w:val="003939BD"/>
    <w:rsid w:val="00393F79"/>
    <w:rsid w:val="00394341"/>
    <w:rsid w:val="003944DC"/>
    <w:rsid w:val="00395E74"/>
    <w:rsid w:val="003A09F0"/>
    <w:rsid w:val="003A14D8"/>
    <w:rsid w:val="003A1E89"/>
    <w:rsid w:val="003A1F29"/>
    <w:rsid w:val="003A386F"/>
    <w:rsid w:val="003A437A"/>
    <w:rsid w:val="003A4545"/>
    <w:rsid w:val="003A520E"/>
    <w:rsid w:val="003A5D2B"/>
    <w:rsid w:val="003A5FA2"/>
    <w:rsid w:val="003A6AD6"/>
    <w:rsid w:val="003A6D6E"/>
    <w:rsid w:val="003A6E12"/>
    <w:rsid w:val="003A7827"/>
    <w:rsid w:val="003A7A08"/>
    <w:rsid w:val="003B041A"/>
    <w:rsid w:val="003B076F"/>
    <w:rsid w:val="003B1F30"/>
    <w:rsid w:val="003B23E6"/>
    <w:rsid w:val="003B3CEF"/>
    <w:rsid w:val="003B633B"/>
    <w:rsid w:val="003B6D90"/>
    <w:rsid w:val="003B6E78"/>
    <w:rsid w:val="003C06FE"/>
    <w:rsid w:val="003C2170"/>
    <w:rsid w:val="003C28EF"/>
    <w:rsid w:val="003C2C32"/>
    <w:rsid w:val="003C2D4F"/>
    <w:rsid w:val="003C389D"/>
    <w:rsid w:val="003C5C4F"/>
    <w:rsid w:val="003C6C01"/>
    <w:rsid w:val="003C7E8D"/>
    <w:rsid w:val="003D10A0"/>
    <w:rsid w:val="003D10CD"/>
    <w:rsid w:val="003D1775"/>
    <w:rsid w:val="003D20F4"/>
    <w:rsid w:val="003D23ED"/>
    <w:rsid w:val="003D26B5"/>
    <w:rsid w:val="003D4F06"/>
    <w:rsid w:val="003D4F91"/>
    <w:rsid w:val="003E1C74"/>
    <w:rsid w:val="003E1C93"/>
    <w:rsid w:val="003E2AC4"/>
    <w:rsid w:val="003E3B27"/>
    <w:rsid w:val="003E430E"/>
    <w:rsid w:val="003E4616"/>
    <w:rsid w:val="003E4922"/>
    <w:rsid w:val="003E5233"/>
    <w:rsid w:val="003E5A48"/>
    <w:rsid w:val="003E6609"/>
    <w:rsid w:val="003E6CEA"/>
    <w:rsid w:val="003E6DDA"/>
    <w:rsid w:val="003E705C"/>
    <w:rsid w:val="003E7439"/>
    <w:rsid w:val="003E7E96"/>
    <w:rsid w:val="003E7FB4"/>
    <w:rsid w:val="003F01B4"/>
    <w:rsid w:val="003F0931"/>
    <w:rsid w:val="003F0A02"/>
    <w:rsid w:val="003F0E0E"/>
    <w:rsid w:val="003F0EDD"/>
    <w:rsid w:val="003F0EE1"/>
    <w:rsid w:val="003F0FE1"/>
    <w:rsid w:val="003F15E2"/>
    <w:rsid w:val="003F183F"/>
    <w:rsid w:val="003F3765"/>
    <w:rsid w:val="003F3A1A"/>
    <w:rsid w:val="003F3D4C"/>
    <w:rsid w:val="003F4204"/>
    <w:rsid w:val="003F4938"/>
    <w:rsid w:val="003F4FB2"/>
    <w:rsid w:val="003F6516"/>
    <w:rsid w:val="004015B8"/>
    <w:rsid w:val="00401FEC"/>
    <w:rsid w:val="00402DEF"/>
    <w:rsid w:val="00402F2D"/>
    <w:rsid w:val="00403701"/>
    <w:rsid w:val="004037FE"/>
    <w:rsid w:val="00403A3F"/>
    <w:rsid w:val="00404A9F"/>
    <w:rsid w:val="004056EC"/>
    <w:rsid w:val="00405A70"/>
    <w:rsid w:val="00405B10"/>
    <w:rsid w:val="00405BC4"/>
    <w:rsid w:val="004065B2"/>
    <w:rsid w:val="00407685"/>
    <w:rsid w:val="00407D10"/>
    <w:rsid w:val="004108F2"/>
    <w:rsid w:val="004114F0"/>
    <w:rsid w:val="004116DA"/>
    <w:rsid w:val="00411EF8"/>
    <w:rsid w:val="00412378"/>
    <w:rsid w:val="004128B3"/>
    <w:rsid w:val="00413890"/>
    <w:rsid w:val="0041473B"/>
    <w:rsid w:val="00414D66"/>
    <w:rsid w:val="00415533"/>
    <w:rsid w:val="00416D86"/>
    <w:rsid w:val="00417717"/>
    <w:rsid w:val="00420A7D"/>
    <w:rsid w:val="00421430"/>
    <w:rsid w:val="0042399C"/>
    <w:rsid w:val="00423CC0"/>
    <w:rsid w:val="00424E66"/>
    <w:rsid w:val="00426F77"/>
    <w:rsid w:val="004270FE"/>
    <w:rsid w:val="00430166"/>
    <w:rsid w:val="00430271"/>
    <w:rsid w:val="00430CC3"/>
    <w:rsid w:val="004312A1"/>
    <w:rsid w:val="004316C1"/>
    <w:rsid w:val="00431AE9"/>
    <w:rsid w:val="004323C1"/>
    <w:rsid w:val="0043393B"/>
    <w:rsid w:val="0043567C"/>
    <w:rsid w:val="00437405"/>
    <w:rsid w:val="00440680"/>
    <w:rsid w:val="00441024"/>
    <w:rsid w:val="004418D9"/>
    <w:rsid w:val="00442E12"/>
    <w:rsid w:val="004439F9"/>
    <w:rsid w:val="00445519"/>
    <w:rsid w:val="00445622"/>
    <w:rsid w:val="00445E38"/>
    <w:rsid w:val="00450841"/>
    <w:rsid w:val="004515F3"/>
    <w:rsid w:val="00451779"/>
    <w:rsid w:val="00451C1A"/>
    <w:rsid w:val="004521A6"/>
    <w:rsid w:val="004528A7"/>
    <w:rsid w:val="00453243"/>
    <w:rsid w:val="004534B9"/>
    <w:rsid w:val="004540C3"/>
    <w:rsid w:val="00454F90"/>
    <w:rsid w:val="00455829"/>
    <w:rsid w:val="00456B6B"/>
    <w:rsid w:val="0045724C"/>
    <w:rsid w:val="0046029C"/>
    <w:rsid w:val="004619D6"/>
    <w:rsid w:val="004626B9"/>
    <w:rsid w:val="00462A56"/>
    <w:rsid w:val="0046381B"/>
    <w:rsid w:val="00465395"/>
    <w:rsid w:val="00465C30"/>
    <w:rsid w:val="00466E27"/>
    <w:rsid w:val="004679FE"/>
    <w:rsid w:val="00467BEB"/>
    <w:rsid w:val="0047111A"/>
    <w:rsid w:val="004729A8"/>
    <w:rsid w:val="004746C3"/>
    <w:rsid w:val="00474C42"/>
    <w:rsid w:val="00475DDD"/>
    <w:rsid w:val="00476B9C"/>
    <w:rsid w:val="00477039"/>
    <w:rsid w:val="00477F33"/>
    <w:rsid w:val="00477FB6"/>
    <w:rsid w:val="00477FF5"/>
    <w:rsid w:val="00480E94"/>
    <w:rsid w:val="00481E4E"/>
    <w:rsid w:val="00482636"/>
    <w:rsid w:val="00483293"/>
    <w:rsid w:val="00483EBB"/>
    <w:rsid w:val="00485175"/>
    <w:rsid w:val="004858BE"/>
    <w:rsid w:val="00485968"/>
    <w:rsid w:val="00485D75"/>
    <w:rsid w:val="00486757"/>
    <w:rsid w:val="0048751A"/>
    <w:rsid w:val="0048763C"/>
    <w:rsid w:val="00487775"/>
    <w:rsid w:val="004879B4"/>
    <w:rsid w:val="0049024F"/>
    <w:rsid w:val="0049058A"/>
    <w:rsid w:val="004920DB"/>
    <w:rsid w:val="00493CEA"/>
    <w:rsid w:val="00495083"/>
    <w:rsid w:val="004958EB"/>
    <w:rsid w:val="004965A7"/>
    <w:rsid w:val="00496E62"/>
    <w:rsid w:val="004975B0"/>
    <w:rsid w:val="00497834"/>
    <w:rsid w:val="004A0A80"/>
    <w:rsid w:val="004A0A8C"/>
    <w:rsid w:val="004A0C28"/>
    <w:rsid w:val="004A15DB"/>
    <w:rsid w:val="004A1EB8"/>
    <w:rsid w:val="004A2100"/>
    <w:rsid w:val="004A3206"/>
    <w:rsid w:val="004A332E"/>
    <w:rsid w:val="004A4576"/>
    <w:rsid w:val="004A61F8"/>
    <w:rsid w:val="004A6BD5"/>
    <w:rsid w:val="004B0FAB"/>
    <w:rsid w:val="004B1A2A"/>
    <w:rsid w:val="004B2427"/>
    <w:rsid w:val="004B294E"/>
    <w:rsid w:val="004B2AE3"/>
    <w:rsid w:val="004B2EF9"/>
    <w:rsid w:val="004B3239"/>
    <w:rsid w:val="004B423A"/>
    <w:rsid w:val="004B4637"/>
    <w:rsid w:val="004B5279"/>
    <w:rsid w:val="004B549C"/>
    <w:rsid w:val="004B58F1"/>
    <w:rsid w:val="004B5B0B"/>
    <w:rsid w:val="004B6BC6"/>
    <w:rsid w:val="004B7C9F"/>
    <w:rsid w:val="004C0970"/>
    <w:rsid w:val="004C0DDB"/>
    <w:rsid w:val="004C1A88"/>
    <w:rsid w:val="004C200F"/>
    <w:rsid w:val="004C28B0"/>
    <w:rsid w:val="004C2A57"/>
    <w:rsid w:val="004C31C3"/>
    <w:rsid w:val="004C329F"/>
    <w:rsid w:val="004C3B86"/>
    <w:rsid w:val="004C3C45"/>
    <w:rsid w:val="004C42CE"/>
    <w:rsid w:val="004C50D9"/>
    <w:rsid w:val="004C59B0"/>
    <w:rsid w:val="004C6B11"/>
    <w:rsid w:val="004C7A0B"/>
    <w:rsid w:val="004D046A"/>
    <w:rsid w:val="004D0CA3"/>
    <w:rsid w:val="004D0CB5"/>
    <w:rsid w:val="004D0DAC"/>
    <w:rsid w:val="004D1B44"/>
    <w:rsid w:val="004D2762"/>
    <w:rsid w:val="004D2B21"/>
    <w:rsid w:val="004D3A8C"/>
    <w:rsid w:val="004D3F27"/>
    <w:rsid w:val="004D4ECD"/>
    <w:rsid w:val="004D66F1"/>
    <w:rsid w:val="004D7A00"/>
    <w:rsid w:val="004D7FC8"/>
    <w:rsid w:val="004E1987"/>
    <w:rsid w:val="004E1DD5"/>
    <w:rsid w:val="004E24C9"/>
    <w:rsid w:val="004E286E"/>
    <w:rsid w:val="004E2AD5"/>
    <w:rsid w:val="004E551A"/>
    <w:rsid w:val="004E5533"/>
    <w:rsid w:val="004E6E95"/>
    <w:rsid w:val="004F0803"/>
    <w:rsid w:val="004F092B"/>
    <w:rsid w:val="004F11DE"/>
    <w:rsid w:val="004F13FA"/>
    <w:rsid w:val="004F1FC1"/>
    <w:rsid w:val="004F3583"/>
    <w:rsid w:val="004F4A8A"/>
    <w:rsid w:val="004F4D3B"/>
    <w:rsid w:val="004F5AE3"/>
    <w:rsid w:val="004F6931"/>
    <w:rsid w:val="00500807"/>
    <w:rsid w:val="005008FB"/>
    <w:rsid w:val="00501F18"/>
    <w:rsid w:val="0050313B"/>
    <w:rsid w:val="0050319D"/>
    <w:rsid w:val="00503225"/>
    <w:rsid w:val="00504BC0"/>
    <w:rsid w:val="00505043"/>
    <w:rsid w:val="0050693A"/>
    <w:rsid w:val="0051192A"/>
    <w:rsid w:val="005136A3"/>
    <w:rsid w:val="0051385B"/>
    <w:rsid w:val="00513B97"/>
    <w:rsid w:val="0051446F"/>
    <w:rsid w:val="005151B7"/>
    <w:rsid w:val="00515533"/>
    <w:rsid w:val="00517045"/>
    <w:rsid w:val="00520C25"/>
    <w:rsid w:val="00520D56"/>
    <w:rsid w:val="00520E39"/>
    <w:rsid w:val="00520FAF"/>
    <w:rsid w:val="00521411"/>
    <w:rsid w:val="00523672"/>
    <w:rsid w:val="00523E8A"/>
    <w:rsid w:val="00524CB8"/>
    <w:rsid w:val="00525298"/>
    <w:rsid w:val="005258AE"/>
    <w:rsid w:val="00525F54"/>
    <w:rsid w:val="00526F32"/>
    <w:rsid w:val="00527037"/>
    <w:rsid w:val="0052756C"/>
    <w:rsid w:val="00527967"/>
    <w:rsid w:val="005305C6"/>
    <w:rsid w:val="00530892"/>
    <w:rsid w:val="00530CB6"/>
    <w:rsid w:val="005310F4"/>
    <w:rsid w:val="005314A9"/>
    <w:rsid w:val="00531515"/>
    <w:rsid w:val="00532B9A"/>
    <w:rsid w:val="00532BBC"/>
    <w:rsid w:val="00532C08"/>
    <w:rsid w:val="005331A3"/>
    <w:rsid w:val="00533D44"/>
    <w:rsid w:val="00533DBF"/>
    <w:rsid w:val="00534C51"/>
    <w:rsid w:val="00535916"/>
    <w:rsid w:val="00535DB9"/>
    <w:rsid w:val="0053658B"/>
    <w:rsid w:val="00536731"/>
    <w:rsid w:val="005414A1"/>
    <w:rsid w:val="00544200"/>
    <w:rsid w:val="00544477"/>
    <w:rsid w:val="00544ECF"/>
    <w:rsid w:val="00545AFC"/>
    <w:rsid w:val="00545E36"/>
    <w:rsid w:val="00546BDC"/>
    <w:rsid w:val="00547106"/>
    <w:rsid w:val="00547194"/>
    <w:rsid w:val="00550469"/>
    <w:rsid w:val="0055299A"/>
    <w:rsid w:val="00552CA0"/>
    <w:rsid w:val="00553B32"/>
    <w:rsid w:val="00553C47"/>
    <w:rsid w:val="00554867"/>
    <w:rsid w:val="00555214"/>
    <w:rsid w:val="00556CD6"/>
    <w:rsid w:val="00557358"/>
    <w:rsid w:val="00557876"/>
    <w:rsid w:val="005605DB"/>
    <w:rsid w:val="00561E89"/>
    <w:rsid w:val="0056269A"/>
    <w:rsid w:val="00563AD0"/>
    <w:rsid w:val="005640F1"/>
    <w:rsid w:val="00564A2D"/>
    <w:rsid w:val="00566BC0"/>
    <w:rsid w:val="005674E8"/>
    <w:rsid w:val="0056764D"/>
    <w:rsid w:val="00567AB4"/>
    <w:rsid w:val="00567D13"/>
    <w:rsid w:val="00567D34"/>
    <w:rsid w:val="00570839"/>
    <w:rsid w:val="005710B2"/>
    <w:rsid w:val="005711C2"/>
    <w:rsid w:val="005711EF"/>
    <w:rsid w:val="0057148E"/>
    <w:rsid w:val="00571C62"/>
    <w:rsid w:val="00573F28"/>
    <w:rsid w:val="005748DC"/>
    <w:rsid w:val="00574DFA"/>
    <w:rsid w:val="00575730"/>
    <w:rsid w:val="00576460"/>
    <w:rsid w:val="00576590"/>
    <w:rsid w:val="005771C8"/>
    <w:rsid w:val="00577503"/>
    <w:rsid w:val="00580E77"/>
    <w:rsid w:val="0058112D"/>
    <w:rsid w:val="005812C5"/>
    <w:rsid w:val="005813E1"/>
    <w:rsid w:val="00582949"/>
    <w:rsid w:val="00583307"/>
    <w:rsid w:val="00583C37"/>
    <w:rsid w:val="00583C5D"/>
    <w:rsid w:val="00583DDE"/>
    <w:rsid w:val="00584945"/>
    <w:rsid w:val="00584998"/>
    <w:rsid w:val="00584CC4"/>
    <w:rsid w:val="00585F45"/>
    <w:rsid w:val="00587E10"/>
    <w:rsid w:val="0059049E"/>
    <w:rsid w:val="00590B25"/>
    <w:rsid w:val="0059102F"/>
    <w:rsid w:val="0059161C"/>
    <w:rsid w:val="005917B5"/>
    <w:rsid w:val="005919D1"/>
    <w:rsid w:val="00591F7E"/>
    <w:rsid w:val="0059298F"/>
    <w:rsid w:val="00593B3D"/>
    <w:rsid w:val="00593C8C"/>
    <w:rsid w:val="0059632E"/>
    <w:rsid w:val="00597B96"/>
    <w:rsid w:val="005A0225"/>
    <w:rsid w:val="005A0760"/>
    <w:rsid w:val="005A0CFA"/>
    <w:rsid w:val="005A1B47"/>
    <w:rsid w:val="005A22D0"/>
    <w:rsid w:val="005A24D3"/>
    <w:rsid w:val="005A2A4C"/>
    <w:rsid w:val="005A33A4"/>
    <w:rsid w:val="005A35A0"/>
    <w:rsid w:val="005A4797"/>
    <w:rsid w:val="005A5FFF"/>
    <w:rsid w:val="005A65D6"/>
    <w:rsid w:val="005A6B6C"/>
    <w:rsid w:val="005A701E"/>
    <w:rsid w:val="005A7794"/>
    <w:rsid w:val="005B0DA4"/>
    <w:rsid w:val="005B133B"/>
    <w:rsid w:val="005B16DB"/>
    <w:rsid w:val="005B1D8F"/>
    <w:rsid w:val="005B3278"/>
    <w:rsid w:val="005B376A"/>
    <w:rsid w:val="005B3BC8"/>
    <w:rsid w:val="005B47AF"/>
    <w:rsid w:val="005B59E2"/>
    <w:rsid w:val="005B60A0"/>
    <w:rsid w:val="005B76E7"/>
    <w:rsid w:val="005B7833"/>
    <w:rsid w:val="005B7867"/>
    <w:rsid w:val="005B7A92"/>
    <w:rsid w:val="005C3B9D"/>
    <w:rsid w:val="005C3C09"/>
    <w:rsid w:val="005C54F1"/>
    <w:rsid w:val="005C6D9C"/>
    <w:rsid w:val="005C7196"/>
    <w:rsid w:val="005D0D59"/>
    <w:rsid w:val="005D1BEF"/>
    <w:rsid w:val="005D297D"/>
    <w:rsid w:val="005D3A0F"/>
    <w:rsid w:val="005D43AB"/>
    <w:rsid w:val="005D4740"/>
    <w:rsid w:val="005D487C"/>
    <w:rsid w:val="005D4952"/>
    <w:rsid w:val="005D565C"/>
    <w:rsid w:val="005D5C26"/>
    <w:rsid w:val="005D5E47"/>
    <w:rsid w:val="005D6F17"/>
    <w:rsid w:val="005D737E"/>
    <w:rsid w:val="005D786B"/>
    <w:rsid w:val="005D79B6"/>
    <w:rsid w:val="005D7F6F"/>
    <w:rsid w:val="005E006C"/>
    <w:rsid w:val="005E15E3"/>
    <w:rsid w:val="005E3563"/>
    <w:rsid w:val="005E4CC2"/>
    <w:rsid w:val="005E50AA"/>
    <w:rsid w:val="005E5BB3"/>
    <w:rsid w:val="005E6371"/>
    <w:rsid w:val="005E6708"/>
    <w:rsid w:val="005E6741"/>
    <w:rsid w:val="005E7106"/>
    <w:rsid w:val="005E7EBF"/>
    <w:rsid w:val="005F07ED"/>
    <w:rsid w:val="005F0A18"/>
    <w:rsid w:val="005F11C0"/>
    <w:rsid w:val="005F2052"/>
    <w:rsid w:val="005F24FE"/>
    <w:rsid w:val="005F257C"/>
    <w:rsid w:val="005F382B"/>
    <w:rsid w:val="005F4D3B"/>
    <w:rsid w:val="005F4EFE"/>
    <w:rsid w:val="005F51DF"/>
    <w:rsid w:val="005F5353"/>
    <w:rsid w:val="005F5CED"/>
    <w:rsid w:val="005F5D65"/>
    <w:rsid w:val="005F5FDB"/>
    <w:rsid w:val="005F69A7"/>
    <w:rsid w:val="005F6DD2"/>
    <w:rsid w:val="005F7D58"/>
    <w:rsid w:val="00600225"/>
    <w:rsid w:val="00601858"/>
    <w:rsid w:val="00602D49"/>
    <w:rsid w:val="0060356F"/>
    <w:rsid w:val="006036E4"/>
    <w:rsid w:val="006039BA"/>
    <w:rsid w:val="006044E8"/>
    <w:rsid w:val="00605E19"/>
    <w:rsid w:val="00606706"/>
    <w:rsid w:val="006069AF"/>
    <w:rsid w:val="00607B66"/>
    <w:rsid w:val="0061241E"/>
    <w:rsid w:val="006135C4"/>
    <w:rsid w:val="0061374D"/>
    <w:rsid w:val="006137F7"/>
    <w:rsid w:val="00613ECF"/>
    <w:rsid w:val="00616380"/>
    <w:rsid w:val="00616CD3"/>
    <w:rsid w:val="00616E48"/>
    <w:rsid w:val="00617812"/>
    <w:rsid w:val="00617C01"/>
    <w:rsid w:val="006213A0"/>
    <w:rsid w:val="006227AB"/>
    <w:rsid w:val="00622DB7"/>
    <w:rsid w:val="00622EFB"/>
    <w:rsid w:val="006236EB"/>
    <w:rsid w:val="006241D5"/>
    <w:rsid w:val="006245C3"/>
    <w:rsid w:val="006248AF"/>
    <w:rsid w:val="00624B51"/>
    <w:rsid w:val="0062685C"/>
    <w:rsid w:val="00626BD8"/>
    <w:rsid w:val="00627DA5"/>
    <w:rsid w:val="00630283"/>
    <w:rsid w:val="00630661"/>
    <w:rsid w:val="0063067B"/>
    <w:rsid w:val="00631ED6"/>
    <w:rsid w:val="00633575"/>
    <w:rsid w:val="0063595E"/>
    <w:rsid w:val="00636506"/>
    <w:rsid w:val="00636762"/>
    <w:rsid w:val="0063781D"/>
    <w:rsid w:val="0063786C"/>
    <w:rsid w:val="00637B3A"/>
    <w:rsid w:val="0064042E"/>
    <w:rsid w:val="0064230F"/>
    <w:rsid w:val="0064321D"/>
    <w:rsid w:val="006433F0"/>
    <w:rsid w:val="0064423F"/>
    <w:rsid w:val="00644C33"/>
    <w:rsid w:val="00644DDD"/>
    <w:rsid w:val="00645341"/>
    <w:rsid w:val="00645392"/>
    <w:rsid w:val="00646E20"/>
    <w:rsid w:val="006476E0"/>
    <w:rsid w:val="0064771D"/>
    <w:rsid w:val="0065159C"/>
    <w:rsid w:val="0065259C"/>
    <w:rsid w:val="0065259D"/>
    <w:rsid w:val="00655086"/>
    <w:rsid w:val="006558E4"/>
    <w:rsid w:val="00655934"/>
    <w:rsid w:val="00655B19"/>
    <w:rsid w:val="0065648C"/>
    <w:rsid w:val="006572D9"/>
    <w:rsid w:val="00657E63"/>
    <w:rsid w:val="00660C2B"/>
    <w:rsid w:val="00660E02"/>
    <w:rsid w:val="0066110B"/>
    <w:rsid w:val="00661813"/>
    <w:rsid w:val="0066196E"/>
    <w:rsid w:val="006623C2"/>
    <w:rsid w:val="006624E8"/>
    <w:rsid w:val="00662585"/>
    <w:rsid w:val="0066315C"/>
    <w:rsid w:val="0066397D"/>
    <w:rsid w:val="00665D1C"/>
    <w:rsid w:val="0066646D"/>
    <w:rsid w:val="006669D0"/>
    <w:rsid w:val="00666DE2"/>
    <w:rsid w:val="0066715F"/>
    <w:rsid w:val="00667662"/>
    <w:rsid w:val="00667EFC"/>
    <w:rsid w:val="006703A1"/>
    <w:rsid w:val="006723E1"/>
    <w:rsid w:val="0067451C"/>
    <w:rsid w:val="006746E1"/>
    <w:rsid w:val="00674A9E"/>
    <w:rsid w:val="00675CD7"/>
    <w:rsid w:val="0067652A"/>
    <w:rsid w:val="00676B59"/>
    <w:rsid w:val="006802A7"/>
    <w:rsid w:val="00680D54"/>
    <w:rsid w:val="00682675"/>
    <w:rsid w:val="00683495"/>
    <w:rsid w:val="00683628"/>
    <w:rsid w:val="0068421C"/>
    <w:rsid w:val="00684926"/>
    <w:rsid w:val="00684927"/>
    <w:rsid w:val="00687190"/>
    <w:rsid w:val="0069128F"/>
    <w:rsid w:val="00691963"/>
    <w:rsid w:val="006924E7"/>
    <w:rsid w:val="00692CAE"/>
    <w:rsid w:val="006944DA"/>
    <w:rsid w:val="00695696"/>
    <w:rsid w:val="00696251"/>
    <w:rsid w:val="00696772"/>
    <w:rsid w:val="006A363F"/>
    <w:rsid w:val="006A3A10"/>
    <w:rsid w:val="006A5769"/>
    <w:rsid w:val="006A5B02"/>
    <w:rsid w:val="006A7077"/>
    <w:rsid w:val="006A70BD"/>
    <w:rsid w:val="006A768E"/>
    <w:rsid w:val="006B07BE"/>
    <w:rsid w:val="006B0C26"/>
    <w:rsid w:val="006B0C78"/>
    <w:rsid w:val="006B11ED"/>
    <w:rsid w:val="006B26C5"/>
    <w:rsid w:val="006B27A6"/>
    <w:rsid w:val="006B2B95"/>
    <w:rsid w:val="006B3859"/>
    <w:rsid w:val="006B3D02"/>
    <w:rsid w:val="006B3F68"/>
    <w:rsid w:val="006B4147"/>
    <w:rsid w:val="006B48BA"/>
    <w:rsid w:val="006B6160"/>
    <w:rsid w:val="006B620F"/>
    <w:rsid w:val="006B7242"/>
    <w:rsid w:val="006B7FC6"/>
    <w:rsid w:val="006C1384"/>
    <w:rsid w:val="006C17BE"/>
    <w:rsid w:val="006C20D3"/>
    <w:rsid w:val="006C20EC"/>
    <w:rsid w:val="006C405D"/>
    <w:rsid w:val="006C4F23"/>
    <w:rsid w:val="006C5B3B"/>
    <w:rsid w:val="006C6A31"/>
    <w:rsid w:val="006C764B"/>
    <w:rsid w:val="006C7BEE"/>
    <w:rsid w:val="006C7EBB"/>
    <w:rsid w:val="006D2C5C"/>
    <w:rsid w:val="006D4207"/>
    <w:rsid w:val="006D5175"/>
    <w:rsid w:val="006D51FC"/>
    <w:rsid w:val="006D5B85"/>
    <w:rsid w:val="006D5CF3"/>
    <w:rsid w:val="006D612A"/>
    <w:rsid w:val="006D68C1"/>
    <w:rsid w:val="006D6FE9"/>
    <w:rsid w:val="006D760B"/>
    <w:rsid w:val="006E083A"/>
    <w:rsid w:val="006E08F1"/>
    <w:rsid w:val="006E2ECB"/>
    <w:rsid w:val="006E2ED6"/>
    <w:rsid w:val="006E32FF"/>
    <w:rsid w:val="006E481B"/>
    <w:rsid w:val="006E4891"/>
    <w:rsid w:val="006E4FC9"/>
    <w:rsid w:val="006E5306"/>
    <w:rsid w:val="006E5683"/>
    <w:rsid w:val="006E6709"/>
    <w:rsid w:val="006E6C7B"/>
    <w:rsid w:val="006F11AE"/>
    <w:rsid w:val="006F131F"/>
    <w:rsid w:val="006F1C13"/>
    <w:rsid w:val="006F200D"/>
    <w:rsid w:val="006F3AE6"/>
    <w:rsid w:val="006F502B"/>
    <w:rsid w:val="006F5AF6"/>
    <w:rsid w:val="006F61E7"/>
    <w:rsid w:val="006F691F"/>
    <w:rsid w:val="006F6E86"/>
    <w:rsid w:val="007014A1"/>
    <w:rsid w:val="00701771"/>
    <w:rsid w:val="00701789"/>
    <w:rsid w:val="0070235D"/>
    <w:rsid w:val="0070449D"/>
    <w:rsid w:val="00704543"/>
    <w:rsid w:val="0070482E"/>
    <w:rsid w:val="00704FBC"/>
    <w:rsid w:val="0070586B"/>
    <w:rsid w:val="00705908"/>
    <w:rsid w:val="00705B63"/>
    <w:rsid w:val="00707253"/>
    <w:rsid w:val="007074A4"/>
    <w:rsid w:val="0071057B"/>
    <w:rsid w:val="00710706"/>
    <w:rsid w:val="00710BF5"/>
    <w:rsid w:val="007114AE"/>
    <w:rsid w:val="007117E8"/>
    <w:rsid w:val="00711AC3"/>
    <w:rsid w:val="00712225"/>
    <w:rsid w:val="00712BF5"/>
    <w:rsid w:val="00712EF0"/>
    <w:rsid w:val="00714E64"/>
    <w:rsid w:val="0071528E"/>
    <w:rsid w:val="00715ED8"/>
    <w:rsid w:val="007160DB"/>
    <w:rsid w:val="00717D69"/>
    <w:rsid w:val="0072050E"/>
    <w:rsid w:val="0072083E"/>
    <w:rsid w:val="00720B8D"/>
    <w:rsid w:val="00721EA4"/>
    <w:rsid w:val="0072220E"/>
    <w:rsid w:val="00722DEC"/>
    <w:rsid w:val="007232D3"/>
    <w:rsid w:val="00723C25"/>
    <w:rsid w:val="00724CE4"/>
    <w:rsid w:val="00725469"/>
    <w:rsid w:val="007266EE"/>
    <w:rsid w:val="0072759C"/>
    <w:rsid w:val="007276EB"/>
    <w:rsid w:val="0072773F"/>
    <w:rsid w:val="00727B20"/>
    <w:rsid w:val="00731556"/>
    <w:rsid w:val="007315E6"/>
    <w:rsid w:val="007317ED"/>
    <w:rsid w:val="0073384B"/>
    <w:rsid w:val="00734A42"/>
    <w:rsid w:val="0073545D"/>
    <w:rsid w:val="007354DC"/>
    <w:rsid w:val="00735CF2"/>
    <w:rsid w:val="00736647"/>
    <w:rsid w:val="00736AC1"/>
    <w:rsid w:val="00736D3A"/>
    <w:rsid w:val="00737202"/>
    <w:rsid w:val="007373C9"/>
    <w:rsid w:val="007373D3"/>
    <w:rsid w:val="007375A9"/>
    <w:rsid w:val="00737659"/>
    <w:rsid w:val="007379D8"/>
    <w:rsid w:val="00740368"/>
    <w:rsid w:val="00741079"/>
    <w:rsid w:val="00741F29"/>
    <w:rsid w:val="0074304C"/>
    <w:rsid w:val="007430C6"/>
    <w:rsid w:val="007434E1"/>
    <w:rsid w:val="00743B3F"/>
    <w:rsid w:val="00745848"/>
    <w:rsid w:val="00745F95"/>
    <w:rsid w:val="007463D4"/>
    <w:rsid w:val="00746946"/>
    <w:rsid w:val="00747452"/>
    <w:rsid w:val="007503FD"/>
    <w:rsid w:val="00750B03"/>
    <w:rsid w:val="00750B44"/>
    <w:rsid w:val="00751D82"/>
    <w:rsid w:val="007521B2"/>
    <w:rsid w:val="00752DFC"/>
    <w:rsid w:val="007531A0"/>
    <w:rsid w:val="0075400C"/>
    <w:rsid w:val="00754703"/>
    <w:rsid w:val="007548CA"/>
    <w:rsid w:val="00760D7A"/>
    <w:rsid w:val="007612E7"/>
    <w:rsid w:val="00761953"/>
    <w:rsid w:val="00761C85"/>
    <w:rsid w:val="0076213B"/>
    <w:rsid w:val="00763E58"/>
    <w:rsid w:val="00764023"/>
    <w:rsid w:val="007641EE"/>
    <w:rsid w:val="00764A2E"/>
    <w:rsid w:val="00766641"/>
    <w:rsid w:val="007672CD"/>
    <w:rsid w:val="0077052A"/>
    <w:rsid w:val="0077092C"/>
    <w:rsid w:val="0077096D"/>
    <w:rsid w:val="007715D8"/>
    <w:rsid w:val="00771F28"/>
    <w:rsid w:val="00771F76"/>
    <w:rsid w:val="00772027"/>
    <w:rsid w:val="00772759"/>
    <w:rsid w:val="00772EBD"/>
    <w:rsid w:val="007734D8"/>
    <w:rsid w:val="00774B46"/>
    <w:rsid w:val="007753E9"/>
    <w:rsid w:val="00775566"/>
    <w:rsid w:val="00775828"/>
    <w:rsid w:val="0077582B"/>
    <w:rsid w:val="00775E58"/>
    <w:rsid w:val="00776125"/>
    <w:rsid w:val="0077760A"/>
    <w:rsid w:val="00777E25"/>
    <w:rsid w:val="00780DAC"/>
    <w:rsid w:val="00782488"/>
    <w:rsid w:val="00783B39"/>
    <w:rsid w:val="00783BAA"/>
    <w:rsid w:val="0078540A"/>
    <w:rsid w:val="0078568C"/>
    <w:rsid w:val="007859EC"/>
    <w:rsid w:val="00785BA1"/>
    <w:rsid w:val="00785D26"/>
    <w:rsid w:val="0078624D"/>
    <w:rsid w:val="00786630"/>
    <w:rsid w:val="00787260"/>
    <w:rsid w:val="00787738"/>
    <w:rsid w:val="007911FB"/>
    <w:rsid w:val="007916A2"/>
    <w:rsid w:val="00791BA4"/>
    <w:rsid w:val="00793A46"/>
    <w:rsid w:val="00793D1F"/>
    <w:rsid w:val="00794469"/>
    <w:rsid w:val="00795288"/>
    <w:rsid w:val="00795447"/>
    <w:rsid w:val="00795A49"/>
    <w:rsid w:val="00797095"/>
    <w:rsid w:val="007A09E2"/>
    <w:rsid w:val="007A0CF1"/>
    <w:rsid w:val="007A1BFA"/>
    <w:rsid w:val="007A2223"/>
    <w:rsid w:val="007A3BAE"/>
    <w:rsid w:val="007A41D2"/>
    <w:rsid w:val="007A487F"/>
    <w:rsid w:val="007A5625"/>
    <w:rsid w:val="007A5B1E"/>
    <w:rsid w:val="007A6E3E"/>
    <w:rsid w:val="007A777F"/>
    <w:rsid w:val="007A7ABD"/>
    <w:rsid w:val="007B08DB"/>
    <w:rsid w:val="007B21D1"/>
    <w:rsid w:val="007B2444"/>
    <w:rsid w:val="007B2825"/>
    <w:rsid w:val="007B2A22"/>
    <w:rsid w:val="007B47CE"/>
    <w:rsid w:val="007B4A2E"/>
    <w:rsid w:val="007B5413"/>
    <w:rsid w:val="007B5756"/>
    <w:rsid w:val="007B5AEB"/>
    <w:rsid w:val="007B648C"/>
    <w:rsid w:val="007B6C57"/>
    <w:rsid w:val="007B6F24"/>
    <w:rsid w:val="007B7415"/>
    <w:rsid w:val="007B76DA"/>
    <w:rsid w:val="007C0B41"/>
    <w:rsid w:val="007C1E69"/>
    <w:rsid w:val="007C2A2D"/>
    <w:rsid w:val="007C2C36"/>
    <w:rsid w:val="007C308C"/>
    <w:rsid w:val="007C49F0"/>
    <w:rsid w:val="007C4AD4"/>
    <w:rsid w:val="007C4F50"/>
    <w:rsid w:val="007C5179"/>
    <w:rsid w:val="007C59D0"/>
    <w:rsid w:val="007C5BD2"/>
    <w:rsid w:val="007C5C35"/>
    <w:rsid w:val="007C60BC"/>
    <w:rsid w:val="007D05A5"/>
    <w:rsid w:val="007D0D57"/>
    <w:rsid w:val="007D4231"/>
    <w:rsid w:val="007D4623"/>
    <w:rsid w:val="007D546B"/>
    <w:rsid w:val="007D588F"/>
    <w:rsid w:val="007D616A"/>
    <w:rsid w:val="007D6DA4"/>
    <w:rsid w:val="007D6E59"/>
    <w:rsid w:val="007D72CB"/>
    <w:rsid w:val="007D737A"/>
    <w:rsid w:val="007D78C4"/>
    <w:rsid w:val="007D79FB"/>
    <w:rsid w:val="007E1144"/>
    <w:rsid w:val="007E29FB"/>
    <w:rsid w:val="007E44B8"/>
    <w:rsid w:val="007E455F"/>
    <w:rsid w:val="007E45E2"/>
    <w:rsid w:val="007E5054"/>
    <w:rsid w:val="007E5304"/>
    <w:rsid w:val="007E5337"/>
    <w:rsid w:val="007E552C"/>
    <w:rsid w:val="007E5A27"/>
    <w:rsid w:val="007E5B3D"/>
    <w:rsid w:val="007E5C70"/>
    <w:rsid w:val="007E6DFA"/>
    <w:rsid w:val="007F07E3"/>
    <w:rsid w:val="007F0886"/>
    <w:rsid w:val="007F18EF"/>
    <w:rsid w:val="007F1CE4"/>
    <w:rsid w:val="007F28DF"/>
    <w:rsid w:val="007F3184"/>
    <w:rsid w:val="007F31F7"/>
    <w:rsid w:val="007F3CE6"/>
    <w:rsid w:val="007F3E59"/>
    <w:rsid w:val="007F3FA6"/>
    <w:rsid w:val="007F5D51"/>
    <w:rsid w:val="007F5E56"/>
    <w:rsid w:val="007F7D33"/>
    <w:rsid w:val="007F7E38"/>
    <w:rsid w:val="00801E3A"/>
    <w:rsid w:val="00801F3E"/>
    <w:rsid w:val="008034B2"/>
    <w:rsid w:val="00804B53"/>
    <w:rsid w:val="0080548B"/>
    <w:rsid w:val="008066EB"/>
    <w:rsid w:val="008067B5"/>
    <w:rsid w:val="00806DC0"/>
    <w:rsid w:val="00807C83"/>
    <w:rsid w:val="008105E3"/>
    <w:rsid w:val="008106BE"/>
    <w:rsid w:val="00810B5B"/>
    <w:rsid w:val="00810F91"/>
    <w:rsid w:val="008110CF"/>
    <w:rsid w:val="00811BA3"/>
    <w:rsid w:val="00812270"/>
    <w:rsid w:val="00813310"/>
    <w:rsid w:val="008135D4"/>
    <w:rsid w:val="00814374"/>
    <w:rsid w:val="00817879"/>
    <w:rsid w:val="008205AC"/>
    <w:rsid w:val="00820941"/>
    <w:rsid w:val="0082110F"/>
    <w:rsid w:val="00821B70"/>
    <w:rsid w:val="008220B0"/>
    <w:rsid w:val="0082244F"/>
    <w:rsid w:val="00822D89"/>
    <w:rsid w:val="00822F72"/>
    <w:rsid w:val="008239A0"/>
    <w:rsid w:val="00825502"/>
    <w:rsid w:val="00825540"/>
    <w:rsid w:val="00825793"/>
    <w:rsid w:val="00826117"/>
    <w:rsid w:val="00826992"/>
    <w:rsid w:val="00826A47"/>
    <w:rsid w:val="008278B2"/>
    <w:rsid w:val="00830E92"/>
    <w:rsid w:val="00832C7C"/>
    <w:rsid w:val="00833B98"/>
    <w:rsid w:val="00834E5D"/>
    <w:rsid w:val="00836376"/>
    <w:rsid w:val="0084242C"/>
    <w:rsid w:val="008433AA"/>
    <w:rsid w:val="00845E0E"/>
    <w:rsid w:val="00847978"/>
    <w:rsid w:val="00847DBA"/>
    <w:rsid w:val="008504AB"/>
    <w:rsid w:val="00850A6C"/>
    <w:rsid w:val="0085372B"/>
    <w:rsid w:val="008537AA"/>
    <w:rsid w:val="00855DEB"/>
    <w:rsid w:val="00856068"/>
    <w:rsid w:val="00857C55"/>
    <w:rsid w:val="00861A20"/>
    <w:rsid w:val="00862808"/>
    <w:rsid w:val="00863040"/>
    <w:rsid w:val="008647D8"/>
    <w:rsid w:val="00864B48"/>
    <w:rsid w:val="00865E5F"/>
    <w:rsid w:val="0086741B"/>
    <w:rsid w:val="008705A6"/>
    <w:rsid w:val="008713AC"/>
    <w:rsid w:val="00872804"/>
    <w:rsid w:val="008729A1"/>
    <w:rsid w:val="00873120"/>
    <w:rsid w:val="0087381C"/>
    <w:rsid w:val="00873954"/>
    <w:rsid w:val="0087425E"/>
    <w:rsid w:val="008744AD"/>
    <w:rsid w:val="00875A5F"/>
    <w:rsid w:val="00875FDA"/>
    <w:rsid w:val="008767B9"/>
    <w:rsid w:val="00877214"/>
    <w:rsid w:val="0088049F"/>
    <w:rsid w:val="008818A0"/>
    <w:rsid w:val="00881974"/>
    <w:rsid w:val="00881A3A"/>
    <w:rsid w:val="008823CF"/>
    <w:rsid w:val="00883986"/>
    <w:rsid w:val="00884851"/>
    <w:rsid w:val="00884F4F"/>
    <w:rsid w:val="00885EAF"/>
    <w:rsid w:val="00886626"/>
    <w:rsid w:val="00886E1B"/>
    <w:rsid w:val="00890D67"/>
    <w:rsid w:val="00892A37"/>
    <w:rsid w:val="00893971"/>
    <w:rsid w:val="008942C4"/>
    <w:rsid w:val="00894309"/>
    <w:rsid w:val="00894BA8"/>
    <w:rsid w:val="00894E93"/>
    <w:rsid w:val="00895AD8"/>
    <w:rsid w:val="00896A9B"/>
    <w:rsid w:val="00896CF3"/>
    <w:rsid w:val="00897244"/>
    <w:rsid w:val="008976BE"/>
    <w:rsid w:val="0089778C"/>
    <w:rsid w:val="008978EB"/>
    <w:rsid w:val="00897E42"/>
    <w:rsid w:val="008A03E1"/>
    <w:rsid w:val="008A09C9"/>
    <w:rsid w:val="008A12DA"/>
    <w:rsid w:val="008A2446"/>
    <w:rsid w:val="008A3B45"/>
    <w:rsid w:val="008A4340"/>
    <w:rsid w:val="008A48C8"/>
    <w:rsid w:val="008A4F52"/>
    <w:rsid w:val="008A55D1"/>
    <w:rsid w:val="008A6CA1"/>
    <w:rsid w:val="008A728F"/>
    <w:rsid w:val="008B027B"/>
    <w:rsid w:val="008B061C"/>
    <w:rsid w:val="008B1FD8"/>
    <w:rsid w:val="008B32E9"/>
    <w:rsid w:val="008B46A4"/>
    <w:rsid w:val="008B58F3"/>
    <w:rsid w:val="008B5A31"/>
    <w:rsid w:val="008B643F"/>
    <w:rsid w:val="008B6633"/>
    <w:rsid w:val="008B6ED7"/>
    <w:rsid w:val="008B75D3"/>
    <w:rsid w:val="008B7834"/>
    <w:rsid w:val="008B7D2C"/>
    <w:rsid w:val="008C028E"/>
    <w:rsid w:val="008C02DB"/>
    <w:rsid w:val="008C1883"/>
    <w:rsid w:val="008C1C45"/>
    <w:rsid w:val="008C2573"/>
    <w:rsid w:val="008C264A"/>
    <w:rsid w:val="008C288C"/>
    <w:rsid w:val="008C320F"/>
    <w:rsid w:val="008C339F"/>
    <w:rsid w:val="008C4F79"/>
    <w:rsid w:val="008C5720"/>
    <w:rsid w:val="008C5C43"/>
    <w:rsid w:val="008C6088"/>
    <w:rsid w:val="008C6442"/>
    <w:rsid w:val="008C6A29"/>
    <w:rsid w:val="008C6BF6"/>
    <w:rsid w:val="008C6CFC"/>
    <w:rsid w:val="008C6DAA"/>
    <w:rsid w:val="008C753E"/>
    <w:rsid w:val="008C7B3F"/>
    <w:rsid w:val="008D08CB"/>
    <w:rsid w:val="008D1226"/>
    <w:rsid w:val="008D13AE"/>
    <w:rsid w:val="008D1B44"/>
    <w:rsid w:val="008D3DB7"/>
    <w:rsid w:val="008D4B71"/>
    <w:rsid w:val="008D6770"/>
    <w:rsid w:val="008D70B6"/>
    <w:rsid w:val="008D7650"/>
    <w:rsid w:val="008E15BD"/>
    <w:rsid w:val="008E287A"/>
    <w:rsid w:val="008E2A3C"/>
    <w:rsid w:val="008E3B32"/>
    <w:rsid w:val="008E408C"/>
    <w:rsid w:val="008E45AE"/>
    <w:rsid w:val="008E51D2"/>
    <w:rsid w:val="008E5B03"/>
    <w:rsid w:val="008E6088"/>
    <w:rsid w:val="008E6CAD"/>
    <w:rsid w:val="008F0259"/>
    <w:rsid w:val="008F07D5"/>
    <w:rsid w:val="008F2D9A"/>
    <w:rsid w:val="008F2DBB"/>
    <w:rsid w:val="008F345A"/>
    <w:rsid w:val="008F44F9"/>
    <w:rsid w:val="008F4655"/>
    <w:rsid w:val="008F47E9"/>
    <w:rsid w:val="008F568E"/>
    <w:rsid w:val="008F6B4E"/>
    <w:rsid w:val="008F714F"/>
    <w:rsid w:val="00900DD2"/>
    <w:rsid w:val="00900DF7"/>
    <w:rsid w:val="009021D1"/>
    <w:rsid w:val="00903DE8"/>
    <w:rsid w:val="0090496D"/>
    <w:rsid w:val="00905A63"/>
    <w:rsid w:val="00906571"/>
    <w:rsid w:val="00906BDD"/>
    <w:rsid w:val="00907CFC"/>
    <w:rsid w:val="00910701"/>
    <w:rsid w:val="00910A4F"/>
    <w:rsid w:val="00911699"/>
    <w:rsid w:val="009116F6"/>
    <w:rsid w:val="0091189F"/>
    <w:rsid w:val="0091281E"/>
    <w:rsid w:val="009136E0"/>
    <w:rsid w:val="00914828"/>
    <w:rsid w:val="00914C0D"/>
    <w:rsid w:val="00915E36"/>
    <w:rsid w:val="009166E1"/>
    <w:rsid w:val="009170FF"/>
    <w:rsid w:val="00922D74"/>
    <w:rsid w:val="0092534B"/>
    <w:rsid w:val="00925AD2"/>
    <w:rsid w:val="00925DB5"/>
    <w:rsid w:val="009262EB"/>
    <w:rsid w:val="009268F2"/>
    <w:rsid w:val="00927EB1"/>
    <w:rsid w:val="00930417"/>
    <w:rsid w:val="0093075C"/>
    <w:rsid w:val="00931DA2"/>
    <w:rsid w:val="009326C9"/>
    <w:rsid w:val="009332CB"/>
    <w:rsid w:val="0093413F"/>
    <w:rsid w:val="00934165"/>
    <w:rsid w:val="00934650"/>
    <w:rsid w:val="009346E0"/>
    <w:rsid w:val="00934B82"/>
    <w:rsid w:val="00934E89"/>
    <w:rsid w:val="00935532"/>
    <w:rsid w:val="009363EE"/>
    <w:rsid w:val="00936732"/>
    <w:rsid w:val="0093755B"/>
    <w:rsid w:val="00937E80"/>
    <w:rsid w:val="0094174A"/>
    <w:rsid w:val="00941AEA"/>
    <w:rsid w:val="00941F8C"/>
    <w:rsid w:val="009422E5"/>
    <w:rsid w:val="009429DC"/>
    <w:rsid w:val="00942D7D"/>
    <w:rsid w:val="0094375A"/>
    <w:rsid w:val="00944E6D"/>
    <w:rsid w:val="009459BA"/>
    <w:rsid w:val="00945B09"/>
    <w:rsid w:val="00947217"/>
    <w:rsid w:val="00947F01"/>
    <w:rsid w:val="009509BC"/>
    <w:rsid w:val="0095149D"/>
    <w:rsid w:val="009516D3"/>
    <w:rsid w:val="00951DD7"/>
    <w:rsid w:val="0095257C"/>
    <w:rsid w:val="00952DC0"/>
    <w:rsid w:val="00953090"/>
    <w:rsid w:val="00954617"/>
    <w:rsid w:val="00954845"/>
    <w:rsid w:val="0095574B"/>
    <w:rsid w:val="00955C66"/>
    <w:rsid w:val="00955F2A"/>
    <w:rsid w:val="00956611"/>
    <w:rsid w:val="009566CF"/>
    <w:rsid w:val="00956882"/>
    <w:rsid w:val="00956D2C"/>
    <w:rsid w:val="009577B4"/>
    <w:rsid w:val="009579B6"/>
    <w:rsid w:val="00957DCB"/>
    <w:rsid w:val="00960ACC"/>
    <w:rsid w:val="00960CC0"/>
    <w:rsid w:val="00961EF1"/>
    <w:rsid w:val="00963042"/>
    <w:rsid w:val="0096352B"/>
    <w:rsid w:val="00964C6C"/>
    <w:rsid w:val="009669A6"/>
    <w:rsid w:val="00967191"/>
    <w:rsid w:val="009673BC"/>
    <w:rsid w:val="00971ACB"/>
    <w:rsid w:val="00971DD5"/>
    <w:rsid w:val="00972300"/>
    <w:rsid w:val="00974E3E"/>
    <w:rsid w:val="00975926"/>
    <w:rsid w:val="00976D50"/>
    <w:rsid w:val="00977448"/>
    <w:rsid w:val="00980322"/>
    <w:rsid w:val="00980F45"/>
    <w:rsid w:val="009817A4"/>
    <w:rsid w:val="00981E92"/>
    <w:rsid w:val="00982376"/>
    <w:rsid w:val="009825D3"/>
    <w:rsid w:val="00982F95"/>
    <w:rsid w:val="009834AC"/>
    <w:rsid w:val="00983B3C"/>
    <w:rsid w:val="00983D85"/>
    <w:rsid w:val="009848AA"/>
    <w:rsid w:val="00984E8F"/>
    <w:rsid w:val="00985DEE"/>
    <w:rsid w:val="00987158"/>
    <w:rsid w:val="00987803"/>
    <w:rsid w:val="0098795F"/>
    <w:rsid w:val="00990EEE"/>
    <w:rsid w:val="00991F71"/>
    <w:rsid w:val="009932F2"/>
    <w:rsid w:val="0099355E"/>
    <w:rsid w:val="00997110"/>
    <w:rsid w:val="009A0C00"/>
    <w:rsid w:val="009A1252"/>
    <w:rsid w:val="009A125C"/>
    <w:rsid w:val="009A16C9"/>
    <w:rsid w:val="009A1EDD"/>
    <w:rsid w:val="009A2B20"/>
    <w:rsid w:val="009A3517"/>
    <w:rsid w:val="009A4157"/>
    <w:rsid w:val="009A5BAD"/>
    <w:rsid w:val="009A5DAC"/>
    <w:rsid w:val="009B06D1"/>
    <w:rsid w:val="009B07D6"/>
    <w:rsid w:val="009B0C85"/>
    <w:rsid w:val="009B1DC2"/>
    <w:rsid w:val="009B2BE5"/>
    <w:rsid w:val="009B2D54"/>
    <w:rsid w:val="009B2D81"/>
    <w:rsid w:val="009B4132"/>
    <w:rsid w:val="009B4170"/>
    <w:rsid w:val="009B4216"/>
    <w:rsid w:val="009B4D1C"/>
    <w:rsid w:val="009B54E2"/>
    <w:rsid w:val="009B5972"/>
    <w:rsid w:val="009B624D"/>
    <w:rsid w:val="009B632D"/>
    <w:rsid w:val="009C0954"/>
    <w:rsid w:val="009C119D"/>
    <w:rsid w:val="009C1D69"/>
    <w:rsid w:val="009C215E"/>
    <w:rsid w:val="009C21B4"/>
    <w:rsid w:val="009C3565"/>
    <w:rsid w:val="009C3D78"/>
    <w:rsid w:val="009C55E5"/>
    <w:rsid w:val="009C572D"/>
    <w:rsid w:val="009C7402"/>
    <w:rsid w:val="009C785C"/>
    <w:rsid w:val="009C7C12"/>
    <w:rsid w:val="009D0A5F"/>
    <w:rsid w:val="009D11EF"/>
    <w:rsid w:val="009D1A85"/>
    <w:rsid w:val="009D1E05"/>
    <w:rsid w:val="009D20DE"/>
    <w:rsid w:val="009D2D8C"/>
    <w:rsid w:val="009D366C"/>
    <w:rsid w:val="009D3765"/>
    <w:rsid w:val="009D4109"/>
    <w:rsid w:val="009D557D"/>
    <w:rsid w:val="009D7F93"/>
    <w:rsid w:val="009E003D"/>
    <w:rsid w:val="009E014E"/>
    <w:rsid w:val="009E1BDA"/>
    <w:rsid w:val="009E3535"/>
    <w:rsid w:val="009E42AB"/>
    <w:rsid w:val="009E4621"/>
    <w:rsid w:val="009E6429"/>
    <w:rsid w:val="009E6E50"/>
    <w:rsid w:val="009E7B0D"/>
    <w:rsid w:val="009E7F96"/>
    <w:rsid w:val="009F03E0"/>
    <w:rsid w:val="009F0ABC"/>
    <w:rsid w:val="009F155A"/>
    <w:rsid w:val="009F4F34"/>
    <w:rsid w:val="009F5DE0"/>
    <w:rsid w:val="009F60F9"/>
    <w:rsid w:val="00A008D5"/>
    <w:rsid w:val="00A00FDC"/>
    <w:rsid w:val="00A03207"/>
    <w:rsid w:val="00A035B3"/>
    <w:rsid w:val="00A05C52"/>
    <w:rsid w:val="00A05CBA"/>
    <w:rsid w:val="00A05F04"/>
    <w:rsid w:val="00A06002"/>
    <w:rsid w:val="00A06446"/>
    <w:rsid w:val="00A0691D"/>
    <w:rsid w:val="00A06DB8"/>
    <w:rsid w:val="00A11322"/>
    <w:rsid w:val="00A11365"/>
    <w:rsid w:val="00A12319"/>
    <w:rsid w:val="00A1389D"/>
    <w:rsid w:val="00A1390F"/>
    <w:rsid w:val="00A15D94"/>
    <w:rsid w:val="00A16854"/>
    <w:rsid w:val="00A16965"/>
    <w:rsid w:val="00A16E2B"/>
    <w:rsid w:val="00A17B8D"/>
    <w:rsid w:val="00A211C5"/>
    <w:rsid w:val="00A213C3"/>
    <w:rsid w:val="00A221B4"/>
    <w:rsid w:val="00A2243C"/>
    <w:rsid w:val="00A22976"/>
    <w:rsid w:val="00A23132"/>
    <w:rsid w:val="00A23D36"/>
    <w:rsid w:val="00A23D4C"/>
    <w:rsid w:val="00A24062"/>
    <w:rsid w:val="00A25960"/>
    <w:rsid w:val="00A2711C"/>
    <w:rsid w:val="00A2720D"/>
    <w:rsid w:val="00A317AF"/>
    <w:rsid w:val="00A31D0F"/>
    <w:rsid w:val="00A31FBA"/>
    <w:rsid w:val="00A32494"/>
    <w:rsid w:val="00A337C5"/>
    <w:rsid w:val="00A340D0"/>
    <w:rsid w:val="00A344FB"/>
    <w:rsid w:val="00A346F4"/>
    <w:rsid w:val="00A34F72"/>
    <w:rsid w:val="00A36518"/>
    <w:rsid w:val="00A365F2"/>
    <w:rsid w:val="00A36A41"/>
    <w:rsid w:val="00A36CB9"/>
    <w:rsid w:val="00A37C75"/>
    <w:rsid w:val="00A415D5"/>
    <w:rsid w:val="00A41689"/>
    <w:rsid w:val="00A41C26"/>
    <w:rsid w:val="00A42084"/>
    <w:rsid w:val="00A42182"/>
    <w:rsid w:val="00A425F5"/>
    <w:rsid w:val="00A436F6"/>
    <w:rsid w:val="00A43A01"/>
    <w:rsid w:val="00A43A78"/>
    <w:rsid w:val="00A44864"/>
    <w:rsid w:val="00A44872"/>
    <w:rsid w:val="00A44BC0"/>
    <w:rsid w:val="00A45311"/>
    <w:rsid w:val="00A46585"/>
    <w:rsid w:val="00A50B8E"/>
    <w:rsid w:val="00A512AF"/>
    <w:rsid w:val="00A52C91"/>
    <w:rsid w:val="00A5345F"/>
    <w:rsid w:val="00A553BC"/>
    <w:rsid w:val="00A56656"/>
    <w:rsid w:val="00A56959"/>
    <w:rsid w:val="00A569BF"/>
    <w:rsid w:val="00A57F82"/>
    <w:rsid w:val="00A57F85"/>
    <w:rsid w:val="00A6049F"/>
    <w:rsid w:val="00A6083D"/>
    <w:rsid w:val="00A627F7"/>
    <w:rsid w:val="00A6283C"/>
    <w:rsid w:val="00A62C5D"/>
    <w:rsid w:val="00A631D5"/>
    <w:rsid w:val="00A63614"/>
    <w:rsid w:val="00A639D5"/>
    <w:rsid w:val="00A646EE"/>
    <w:rsid w:val="00A64B28"/>
    <w:rsid w:val="00A676FC"/>
    <w:rsid w:val="00A73BB8"/>
    <w:rsid w:val="00A73CA6"/>
    <w:rsid w:val="00A74BAE"/>
    <w:rsid w:val="00A74E87"/>
    <w:rsid w:val="00A757AB"/>
    <w:rsid w:val="00A76841"/>
    <w:rsid w:val="00A77E5E"/>
    <w:rsid w:val="00A803CA"/>
    <w:rsid w:val="00A80A58"/>
    <w:rsid w:val="00A81A1D"/>
    <w:rsid w:val="00A83F09"/>
    <w:rsid w:val="00A84236"/>
    <w:rsid w:val="00A85413"/>
    <w:rsid w:val="00A869F9"/>
    <w:rsid w:val="00A87528"/>
    <w:rsid w:val="00A90585"/>
    <w:rsid w:val="00A924D5"/>
    <w:rsid w:val="00A9367F"/>
    <w:rsid w:val="00A93A20"/>
    <w:rsid w:val="00A94353"/>
    <w:rsid w:val="00A944E1"/>
    <w:rsid w:val="00A94CE0"/>
    <w:rsid w:val="00A94EC0"/>
    <w:rsid w:val="00A94F7A"/>
    <w:rsid w:val="00A952B1"/>
    <w:rsid w:val="00A9553F"/>
    <w:rsid w:val="00A96EBF"/>
    <w:rsid w:val="00A9733B"/>
    <w:rsid w:val="00AA0FCC"/>
    <w:rsid w:val="00AA1E31"/>
    <w:rsid w:val="00AA3B42"/>
    <w:rsid w:val="00AA4147"/>
    <w:rsid w:val="00AA4557"/>
    <w:rsid w:val="00AA45ED"/>
    <w:rsid w:val="00AA51B5"/>
    <w:rsid w:val="00AA56E2"/>
    <w:rsid w:val="00AA6794"/>
    <w:rsid w:val="00AA7996"/>
    <w:rsid w:val="00AA7CCB"/>
    <w:rsid w:val="00AB04C8"/>
    <w:rsid w:val="00AB1124"/>
    <w:rsid w:val="00AB15C6"/>
    <w:rsid w:val="00AB22C8"/>
    <w:rsid w:val="00AB2C52"/>
    <w:rsid w:val="00AB3483"/>
    <w:rsid w:val="00AB34DE"/>
    <w:rsid w:val="00AB3C4E"/>
    <w:rsid w:val="00AB45D1"/>
    <w:rsid w:val="00AB4769"/>
    <w:rsid w:val="00AB4A56"/>
    <w:rsid w:val="00AB4AC0"/>
    <w:rsid w:val="00AB5E0C"/>
    <w:rsid w:val="00AB6549"/>
    <w:rsid w:val="00AB6C13"/>
    <w:rsid w:val="00AC0932"/>
    <w:rsid w:val="00AC1434"/>
    <w:rsid w:val="00AC2740"/>
    <w:rsid w:val="00AC2BEE"/>
    <w:rsid w:val="00AC310F"/>
    <w:rsid w:val="00AC320D"/>
    <w:rsid w:val="00AC36A2"/>
    <w:rsid w:val="00AC36AF"/>
    <w:rsid w:val="00AC41B0"/>
    <w:rsid w:val="00AC527D"/>
    <w:rsid w:val="00AC59F2"/>
    <w:rsid w:val="00AC5F93"/>
    <w:rsid w:val="00AC63FF"/>
    <w:rsid w:val="00AC6CCA"/>
    <w:rsid w:val="00AC701C"/>
    <w:rsid w:val="00AC7136"/>
    <w:rsid w:val="00AC73E8"/>
    <w:rsid w:val="00AC79DF"/>
    <w:rsid w:val="00AD0B80"/>
    <w:rsid w:val="00AD0EFA"/>
    <w:rsid w:val="00AD4F66"/>
    <w:rsid w:val="00AD5C6A"/>
    <w:rsid w:val="00AD7C76"/>
    <w:rsid w:val="00AE1B45"/>
    <w:rsid w:val="00AE1B98"/>
    <w:rsid w:val="00AE2702"/>
    <w:rsid w:val="00AE2713"/>
    <w:rsid w:val="00AE3CAE"/>
    <w:rsid w:val="00AE401F"/>
    <w:rsid w:val="00AE4385"/>
    <w:rsid w:val="00AE5020"/>
    <w:rsid w:val="00AE5AB6"/>
    <w:rsid w:val="00AE7B8A"/>
    <w:rsid w:val="00AE7F25"/>
    <w:rsid w:val="00AF01E0"/>
    <w:rsid w:val="00AF03EE"/>
    <w:rsid w:val="00AF0E54"/>
    <w:rsid w:val="00AF1FE6"/>
    <w:rsid w:val="00AF2938"/>
    <w:rsid w:val="00AF2A14"/>
    <w:rsid w:val="00AF4CAE"/>
    <w:rsid w:val="00AF4E9F"/>
    <w:rsid w:val="00AF5539"/>
    <w:rsid w:val="00AF5E1F"/>
    <w:rsid w:val="00B00CFD"/>
    <w:rsid w:val="00B00D3C"/>
    <w:rsid w:val="00B010A4"/>
    <w:rsid w:val="00B01390"/>
    <w:rsid w:val="00B01BD4"/>
    <w:rsid w:val="00B020C1"/>
    <w:rsid w:val="00B02C9E"/>
    <w:rsid w:val="00B036C7"/>
    <w:rsid w:val="00B04C35"/>
    <w:rsid w:val="00B06A9D"/>
    <w:rsid w:val="00B06CF4"/>
    <w:rsid w:val="00B075F5"/>
    <w:rsid w:val="00B07792"/>
    <w:rsid w:val="00B07B22"/>
    <w:rsid w:val="00B07E1F"/>
    <w:rsid w:val="00B103AC"/>
    <w:rsid w:val="00B1060B"/>
    <w:rsid w:val="00B10F26"/>
    <w:rsid w:val="00B111FC"/>
    <w:rsid w:val="00B12750"/>
    <w:rsid w:val="00B13511"/>
    <w:rsid w:val="00B13957"/>
    <w:rsid w:val="00B14BF3"/>
    <w:rsid w:val="00B1588E"/>
    <w:rsid w:val="00B1611B"/>
    <w:rsid w:val="00B1679D"/>
    <w:rsid w:val="00B20698"/>
    <w:rsid w:val="00B20B7D"/>
    <w:rsid w:val="00B216DC"/>
    <w:rsid w:val="00B22774"/>
    <w:rsid w:val="00B23EF4"/>
    <w:rsid w:val="00B24AC1"/>
    <w:rsid w:val="00B24BAC"/>
    <w:rsid w:val="00B24F11"/>
    <w:rsid w:val="00B31091"/>
    <w:rsid w:val="00B317CF"/>
    <w:rsid w:val="00B328DE"/>
    <w:rsid w:val="00B339DB"/>
    <w:rsid w:val="00B36867"/>
    <w:rsid w:val="00B36B18"/>
    <w:rsid w:val="00B407D0"/>
    <w:rsid w:val="00B408A1"/>
    <w:rsid w:val="00B40E3C"/>
    <w:rsid w:val="00B4160F"/>
    <w:rsid w:val="00B4196F"/>
    <w:rsid w:val="00B421D9"/>
    <w:rsid w:val="00B422C3"/>
    <w:rsid w:val="00B43834"/>
    <w:rsid w:val="00B44836"/>
    <w:rsid w:val="00B44EE0"/>
    <w:rsid w:val="00B451D0"/>
    <w:rsid w:val="00B458B6"/>
    <w:rsid w:val="00B47056"/>
    <w:rsid w:val="00B47A7F"/>
    <w:rsid w:val="00B47EBC"/>
    <w:rsid w:val="00B50278"/>
    <w:rsid w:val="00B5080A"/>
    <w:rsid w:val="00B51815"/>
    <w:rsid w:val="00B520AF"/>
    <w:rsid w:val="00B520B6"/>
    <w:rsid w:val="00B5227F"/>
    <w:rsid w:val="00B53FE8"/>
    <w:rsid w:val="00B5455B"/>
    <w:rsid w:val="00B54D35"/>
    <w:rsid w:val="00B54DC7"/>
    <w:rsid w:val="00B5581A"/>
    <w:rsid w:val="00B55948"/>
    <w:rsid w:val="00B564EC"/>
    <w:rsid w:val="00B577F1"/>
    <w:rsid w:val="00B57E1D"/>
    <w:rsid w:val="00B605BD"/>
    <w:rsid w:val="00B62347"/>
    <w:rsid w:val="00B63708"/>
    <w:rsid w:val="00B63E02"/>
    <w:rsid w:val="00B6440B"/>
    <w:rsid w:val="00B64B15"/>
    <w:rsid w:val="00B64F16"/>
    <w:rsid w:val="00B65273"/>
    <w:rsid w:val="00B652C3"/>
    <w:rsid w:val="00B6678A"/>
    <w:rsid w:val="00B6751C"/>
    <w:rsid w:val="00B6788C"/>
    <w:rsid w:val="00B67CBD"/>
    <w:rsid w:val="00B71EE7"/>
    <w:rsid w:val="00B72292"/>
    <w:rsid w:val="00B72695"/>
    <w:rsid w:val="00B72794"/>
    <w:rsid w:val="00B72F2E"/>
    <w:rsid w:val="00B731BF"/>
    <w:rsid w:val="00B733CE"/>
    <w:rsid w:val="00B73DDB"/>
    <w:rsid w:val="00B747AD"/>
    <w:rsid w:val="00B74D08"/>
    <w:rsid w:val="00B75BC1"/>
    <w:rsid w:val="00B761E7"/>
    <w:rsid w:val="00B76587"/>
    <w:rsid w:val="00B76A89"/>
    <w:rsid w:val="00B76CD6"/>
    <w:rsid w:val="00B76D35"/>
    <w:rsid w:val="00B77AAE"/>
    <w:rsid w:val="00B77FD7"/>
    <w:rsid w:val="00B80758"/>
    <w:rsid w:val="00B81353"/>
    <w:rsid w:val="00B81354"/>
    <w:rsid w:val="00B817CD"/>
    <w:rsid w:val="00B81882"/>
    <w:rsid w:val="00B826D1"/>
    <w:rsid w:val="00B85428"/>
    <w:rsid w:val="00B866EF"/>
    <w:rsid w:val="00B9013C"/>
    <w:rsid w:val="00B903CC"/>
    <w:rsid w:val="00B907EA"/>
    <w:rsid w:val="00B92444"/>
    <w:rsid w:val="00B924A4"/>
    <w:rsid w:val="00B927E8"/>
    <w:rsid w:val="00B930D8"/>
    <w:rsid w:val="00B930E2"/>
    <w:rsid w:val="00B944DD"/>
    <w:rsid w:val="00B968ED"/>
    <w:rsid w:val="00B972E6"/>
    <w:rsid w:val="00BA0078"/>
    <w:rsid w:val="00BA11A4"/>
    <w:rsid w:val="00BA1BE4"/>
    <w:rsid w:val="00BA1E02"/>
    <w:rsid w:val="00BA3CC1"/>
    <w:rsid w:val="00BA5C21"/>
    <w:rsid w:val="00BA5C8D"/>
    <w:rsid w:val="00BA73C2"/>
    <w:rsid w:val="00BA7B59"/>
    <w:rsid w:val="00BA7E9E"/>
    <w:rsid w:val="00BB04E0"/>
    <w:rsid w:val="00BB2633"/>
    <w:rsid w:val="00BB3365"/>
    <w:rsid w:val="00BB4E7E"/>
    <w:rsid w:val="00BB529C"/>
    <w:rsid w:val="00BB64E0"/>
    <w:rsid w:val="00BB6E43"/>
    <w:rsid w:val="00BC05A1"/>
    <w:rsid w:val="00BC0D44"/>
    <w:rsid w:val="00BC1029"/>
    <w:rsid w:val="00BC1606"/>
    <w:rsid w:val="00BC171A"/>
    <w:rsid w:val="00BC2104"/>
    <w:rsid w:val="00BC21FE"/>
    <w:rsid w:val="00BC35EC"/>
    <w:rsid w:val="00BC3E07"/>
    <w:rsid w:val="00BC4BAE"/>
    <w:rsid w:val="00BC4C13"/>
    <w:rsid w:val="00BC4CFA"/>
    <w:rsid w:val="00BC4EAD"/>
    <w:rsid w:val="00BC666E"/>
    <w:rsid w:val="00BC6770"/>
    <w:rsid w:val="00BC7F4B"/>
    <w:rsid w:val="00BD00C0"/>
    <w:rsid w:val="00BD1139"/>
    <w:rsid w:val="00BD1BAF"/>
    <w:rsid w:val="00BD228B"/>
    <w:rsid w:val="00BD29A4"/>
    <w:rsid w:val="00BD2C32"/>
    <w:rsid w:val="00BD3DEF"/>
    <w:rsid w:val="00BD641C"/>
    <w:rsid w:val="00BD6671"/>
    <w:rsid w:val="00BD66C8"/>
    <w:rsid w:val="00BD677D"/>
    <w:rsid w:val="00BD76CC"/>
    <w:rsid w:val="00BE05F7"/>
    <w:rsid w:val="00BE2183"/>
    <w:rsid w:val="00BE2E7A"/>
    <w:rsid w:val="00BE5A21"/>
    <w:rsid w:val="00BE5B1D"/>
    <w:rsid w:val="00BE5C02"/>
    <w:rsid w:val="00BE7473"/>
    <w:rsid w:val="00BF093E"/>
    <w:rsid w:val="00BF1031"/>
    <w:rsid w:val="00BF154D"/>
    <w:rsid w:val="00BF1BA5"/>
    <w:rsid w:val="00BF3B17"/>
    <w:rsid w:val="00BF5461"/>
    <w:rsid w:val="00BF56B0"/>
    <w:rsid w:val="00BF6DC9"/>
    <w:rsid w:val="00BF78CF"/>
    <w:rsid w:val="00BF7936"/>
    <w:rsid w:val="00C00360"/>
    <w:rsid w:val="00C01016"/>
    <w:rsid w:val="00C01284"/>
    <w:rsid w:val="00C01A67"/>
    <w:rsid w:val="00C01FEA"/>
    <w:rsid w:val="00C032AF"/>
    <w:rsid w:val="00C042BA"/>
    <w:rsid w:val="00C04B94"/>
    <w:rsid w:val="00C04CB6"/>
    <w:rsid w:val="00C05027"/>
    <w:rsid w:val="00C05336"/>
    <w:rsid w:val="00C05FCA"/>
    <w:rsid w:val="00C06924"/>
    <w:rsid w:val="00C07ABC"/>
    <w:rsid w:val="00C07D72"/>
    <w:rsid w:val="00C10C73"/>
    <w:rsid w:val="00C116A5"/>
    <w:rsid w:val="00C11733"/>
    <w:rsid w:val="00C13195"/>
    <w:rsid w:val="00C148DA"/>
    <w:rsid w:val="00C14A03"/>
    <w:rsid w:val="00C14AE2"/>
    <w:rsid w:val="00C15366"/>
    <w:rsid w:val="00C15579"/>
    <w:rsid w:val="00C15F0F"/>
    <w:rsid w:val="00C165DB"/>
    <w:rsid w:val="00C22AEE"/>
    <w:rsid w:val="00C22F39"/>
    <w:rsid w:val="00C2391F"/>
    <w:rsid w:val="00C241EC"/>
    <w:rsid w:val="00C25A4F"/>
    <w:rsid w:val="00C25E58"/>
    <w:rsid w:val="00C26D8D"/>
    <w:rsid w:val="00C26F70"/>
    <w:rsid w:val="00C27124"/>
    <w:rsid w:val="00C30348"/>
    <w:rsid w:val="00C30A87"/>
    <w:rsid w:val="00C311B2"/>
    <w:rsid w:val="00C3138E"/>
    <w:rsid w:val="00C33062"/>
    <w:rsid w:val="00C35577"/>
    <w:rsid w:val="00C3576B"/>
    <w:rsid w:val="00C3641E"/>
    <w:rsid w:val="00C36DD0"/>
    <w:rsid w:val="00C36EBD"/>
    <w:rsid w:val="00C37FC5"/>
    <w:rsid w:val="00C40028"/>
    <w:rsid w:val="00C403FC"/>
    <w:rsid w:val="00C41790"/>
    <w:rsid w:val="00C41A0B"/>
    <w:rsid w:val="00C41DD1"/>
    <w:rsid w:val="00C43A60"/>
    <w:rsid w:val="00C44025"/>
    <w:rsid w:val="00C4437B"/>
    <w:rsid w:val="00C44F9A"/>
    <w:rsid w:val="00C45D10"/>
    <w:rsid w:val="00C46043"/>
    <w:rsid w:val="00C463DB"/>
    <w:rsid w:val="00C46A20"/>
    <w:rsid w:val="00C46BF1"/>
    <w:rsid w:val="00C46E7E"/>
    <w:rsid w:val="00C47CD3"/>
    <w:rsid w:val="00C502D5"/>
    <w:rsid w:val="00C51704"/>
    <w:rsid w:val="00C52079"/>
    <w:rsid w:val="00C52550"/>
    <w:rsid w:val="00C5296E"/>
    <w:rsid w:val="00C52F00"/>
    <w:rsid w:val="00C53BA3"/>
    <w:rsid w:val="00C53DDE"/>
    <w:rsid w:val="00C55636"/>
    <w:rsid w:val="00C55BC0"/>
    <w:rsid w:val="00C564C7"/>
    <w:rsid w:val="00C5664F"/>
    <w:rsid w:val="00C57FC8"/>
    <w:rsid w:val="00C610DD"/>
    <w:rsid w:val="00C6166D"/>
    <w:rsid w:val="00C628DB"/>
    <w:rsid w:val="00C62ACA"/>
    <w:rsid w:val="00C62BD4"/>
    <w:rsid w:val="00C62F00"/>
    <w:rsid w:val="00C63500"/>
    <w:rsid w:val="00C63F0F"/>
    <w:rsid w:val="00C64D5B"/>
    <w:rsid w:val="00C66CCE"/>
    <w:rsid w:val="00C67A0D"/>
    <w:rsid w:val="00C67E76"/>
    <w:rsid w:val="00C67E90"/>
    <w:rsid w:val="00C71342"/>
    <w:rsid w:val="00C7208F"/>
    <w:rsid w:val="00C7237F"/>
    <w:rsid w:val="00C74843"/>
    <w:rsid w:val="00C74AB0"/>
    <w:rsid w:val="00C7667F"/>
    <w:rsid w:val="00C76704"/>
    <w:rsid w:val="00C777BC"/>
    <w:rsid w:val="00C77D4A"/>
    <w:rsid w:val="00C81617"/>
    <w:rsid w:val="00C826B8"/>
    <w:rsid w:val="00C82899"/>
    <w:rsid w:val="00C83DFB"/>
    <w:rsid w:val="00C83E2C"/>
    <w:rsid w:val="00C849A7"/>
    <w:rsid w:val="00C8651C"/>
    <w:rsid w:val="00C86AEF"/>
    <w:rsid w:val="00C86B14"/>
    <w:rsid w:val="00C86C47"/>
    <w:rsid w:val="00C870E6"/>
    <w:rsid w:val="00C87960"/>
    <w:rsid w:val="00C87C3D"/>
    <w:rsid w:val="00C905F4"/>
    <w:rsid w:val="00C90E9D"/>
    <w:rsid w:val="00C90EB9"/>
    <w:rsid w:val="00C919A3"/>
    <w:rsid w:val="00C91ACB"/>
    <w:rsid w:val="00C91D55"/>
    <w:rsid w:val="00C93312"/>
    <w:rsid w:val="00C9341E"/>
    <w:rsid w:val="00C943A5"/>
    <w:rsid w:val="00C953F7"/>
    <w:rsid w:val="00C95454"/>
    <w:rsid w:val="00C961D5"/>
    <w:rsid w:val="00C9643F"/>
    <w:rsid w:val="00C974E8"/>
    <w:rsid w:val="00C97F45"/>
    <w:rsid w:val="00CA0AB6"/>
    <w:rsid w:val="00CA0B50"/>
    <w:rsid w:val="00CA1084"/>
    <w:rsid w:val="00CA130A"/>
    <w:rsid w:val="00CA236A"/>
    <w:rsid w:val="00CA23FD"/>
    <w:rsid w:val="00CA4B5B"/>
    <w:rsid w:val="00CA5170"/>
    <w:rsid w:val="00CA5C33"/>
    <w:rsid w:val="00CA62BE"/>
    <w:rsid w:val="00CA6408"/>
    <w:rsid w:val="00CA775A"/>
    <w:rsid w:val="00CA7952"/>
    <w:rsid w:val="00CA7DBB"/>
    <w:rsid w:val="00CB00AF"/>
    <w:rsid w:val="00CB07E2"/>
    <w:rsid w:val="00CB092D"/>
    <w:rsid w:val="00CB0C8A"/>
    <w:rsid w:val="00CB1D9C"/>
    <w:rsid w:val="00CB2D3C"/>
    <w:rsid w:val="00CB43D1"/>
    <w:rsid w:val="00CB4674"/>
    <w:rsid w:val="00CB46ED"/>
    <w:rsid w:val="00CB5CD8"/>
    <w:rsid w:val="00CB6E9F"/>
    <w:rsid w:val="00CB743B"/>
    <w:rsid w:val="00CB7B63"/>
    <w:rsid w:val="00CC0054"/>
    <w:rsid w:val="00CC11E8"/>
    <w:rsid w:val="00CC2000"/>
    <w:rsid w:val="00CC221A"/>
    <w:rsid w:val="00CC2926"/>
    <w:rsid w:val="00CC347B"/>
    <w:rsid w:val="00CC3C71"/>
    <w:rsid w:val="00CC4554"/>
    <w:rsid w:val="00CC4DD7"/>
    <w:rsid w:val="00CC5C55"/>
    <w:rsid w:val="00CC639F"/>
    <w:rsid w:val="00CC709B"/>
    <w:rsid w:val="00CC74DE"/>
    <w:rsid w:val="00CC753A"/>
    <w:rsid w:val="00CC7FFC"/>
    <w:rsid w:val="00CD0677"/>
    <w:rsid w:val="00CD1561"/>
    <w:rsid w:val="00CD23F9"/>
    <w:rsid w:val="00CD3748"/>
    <w:rsid w:val="00CD3A46"/>
    <w:rsid w:val="00CD3E51"/>
    <w:rsid w:val="00CD4631"/>
    <w:rsid w:val="00CD4A38"/>
    <w:rsid w:val="00CD4BD5"/>
    <w:rsid w:val="00CD6604"/>
    <w:rsid w:val="00CD6D8D"/>
    <w:rsid w:val="00CD7060"/>
    <w:rsid w:val="00CD7458"/>
    <w:rsid w:val="00CE07F9"/>
    <w:rsid w:val="00CE12CF"/>
    <w:rsid w:val="00CE1EDC"/>
    <w:rsid w:val="00CE2B2D"/>
    <w:rsid w:val="00CE2B73"/>
    <w:rsid w:val="00CE2F45"/>
    <w:rsid w:val="00CE34FE"/>
    <w:rsid w:val="00CE4861"/>
    <w:rsid w:val="00CE4A40"/>
    <w:rsid w:val="00CE6A4D"/>
    <w:rsid w:val="00CF0EC2"/>
    <w:rsid w:val="00CF150C"/>
    <w:rsid w:val="00CF1673"/>
    <w:rsid w:val="00CF1F40"/>
    <w:rsid w:val="00CF1FFB"/>
    <w:rsid w:val="00CF3AFB"/>
    <w:rsid w:val="00CF44AF"/>
    <w:rsid w:val="00CF56DB"/>
    <w:rsid w:val="00CF68CF"/>
    <w:rsid w:val="00CF6C78"/>
    <w:rsid w:val="00D011F6"/>
    <w:rsid w:val="00D01953"/>
    <w:rsid w:val="00D039CD"/>
    <w:rsid w:val="00D05957"/>
    <w:rsid w:val="00D05AF1"/>
    <w:rsid w:val="00D06B69"/>
    <w:rsid w:val="00D07256"/>
    <w:rsid w:val="00D10211"/>
    <w:rsid w:val="00D1083D"/>
    <w:rsid w:val="00D10AD0"/>
    <w:rsid w:val="00D11A7F"/>
    <w:rsid w:val="00D12176"/>
    <w:rsid w:val="00D12B71"/>
    <w:rsid w:val="00D14028"/>
    <w:rsid w:val="00D1452B"/>
    <w:rsid w:val="00D17511"/>
    <w:rsid w:val="00D17F3C"/>
    <w:rsid w:val="00D20156"/>
    <w:rsid w:val="00D23124"/>
    <w:rsid w:val="00D231D7"/>
    <w:rsid w:val="00D238DA"/>
    <w:rsid w:val="00D23987"/>
    <w:rsid w:val="00D24DD6"/>
    <w:rsid w:val="00D253F2"/>
    <w:rsid w:val="00D266C9"/>
    <w:rsid w:val="00D300EB"/>
    <w:rsid w:val="00D31842"/>
    <w:rsid w:val="00D32413"/>
    <w:rsid w:val="00D326B7"/>
    <w:rsid w:val="00D32FBA"/>
    <w:rsid w:val="00D341E7"/>
    <w:rsid w:val="00D35AC5"/>
    <w:rsid w:val="00D3674C"/>
    <w:rsid w:val="00D36C0C"/>
    <w:rsid w:val="00D4002F"/>
    <w:rsid w:val="00D4007A"/>
    <w:rsid w:val="00D40F03"/>
    <w:rsid w:val="00D41802"/>
    <w:rsid w:val="00D4204C"/>
    <w:rsid w:val="00D4210A"/>
    <w:rsid w:val="00D42AB4"/>
    <w:rsid w:val="00D4366A"/>
    <w:rsid w:val="00D43E24"/>
    <w:rsid w:val="00D44857"/>
    <w:rsid w:val="00D44D48"/>
    <w:rsid w:val="00D44F86"/>
    <w:rsid w:val="00D44FEA"/>
    <w:rsid w:val="00D4675F"/>
    <w:rsid w:val="00D471E6"/>
    <w:rsid w:val="00D476FB"/>
    <w:rsid w:val="00D50040"/>
    <w:rsid w:val="00D50787"/>
    <w:rsid w:val="00D51BDF"/>
    <w:rsid w:val="00D522C1"/>
    <w:rsid w:val="00D52436"/>
    <w:rsid w:val="00D52A80"/>
    <w:rsid w:val="00D52B71"/>
    <w:rsid w:val="00D5385E"/>
    <w:rsid w:val="00D54371"/>
    <w:rsid w:val="00D550E3"/>
    <w:rsid w:val="00D56269"/>
    <w:rsid w:val="00D56A35"/>
    <w:rsid w:val="00D600DD"/>
    <w:rsid w:val="00D60CC8"/>
    <w:rsid w:val="00D60FDA"/>
    <w:rsid w:val="00D63EF4"/>
    <w:rsid w:val="00D64588"/>
    <w:rsid w:val="00D64D05"/>
    <w:rsid w:val="00D66E6A"/>
    <w:rsid w:val="00D67BCC"/>
    <w:rsid w:val="00D71316"/>
    <w:rsid w:val="00D714B3"/>
    <w:rsid w:val="00D72D54"/>
    <w:rsid w:val="00D75AC0"/>
    <w:rsid w:val="00D75B04"/>
    <w:rsid w:val="00D760F7"/>
    <w:rsid w:val="00D778FF"/>
    <w:rsid w:val="00D80321"/>
    <w:rsid w:val="00D82820"/>
    <w:rsid w:val="00D82CE7"/>
    <w:rsid w:val="00D82E36"/>
    <w:rsid w:val="00D85D27"/>
    <w:rsid w:val="00D86E83"/>
    <w:rsid w:val="00D87E81"/>
    <w:rsid w:val="00D90E3F"/>
    <w:rsid w:val="00D90F5E"/>
    <w:rsid w:val="00D93056"/>
    <w:rsid w:val="00D935E2"/>
    <w:rsid w:val="00D9398C"/>
    <w:rsid w:val="00D93D61"/>
    <w:rsid w:val="00D94F99"/>
    <w:rsid w:val="00D951FF"/>
    <w:rsid w:val="00D96E86"/>
    <w:rsid w:val="00D97860"/>
    <w:rsid w:val="00DA095E"/>
    <w:rsid w:val="00DA1C58"/>
    <w:rsid w:val="00DA21F0"/>
    <w:rsid w:val="00DA265F"/>
    <w:rsid w:val="00DA4220"/>
    <w:rsid w:val="00DA4AA0"/>
    <w:rsid w:val="00DA4F97"/>
    <w:rsid w:val="00DA51C1"/>
    <w:rsid w:val="00DA5F3C"/>
    <w:rsid w:val="00DA6002"/>
    <w:rsid w:val="00DA6167"/>
    <w:rsid w:val="00DA6232"/>
    <w:rsid w:val="00DA6376"/>
    <w:rsid w:val="00DA6744"/>
    <w:rsid w:val="00DA6831"/>
    <w:rsid w:val="00DA7867"/>
    <w:rsid w:val="00DA7AD6"/>
    <w:rsid w:val="00DA7C1B"/>
    <w:rsid w:val="00DB1FDA"/>
    <w:rsid w:val="00DB2330"/>
    <w:rsid w:val="00DB2752"/>
    <w:rsid w:val="00DB2D7D"/>
    <w:rsid w:val="00DB2DA0"/>
    <w:rsid w:val="00DB33FF"/>
    <w:rsid w:val="00DB3569"/>
    <w:rsid w:val="00DB3C08"/>
    <w:rsid w:val="00DB4642"/>
    <w:rsid w:val="00DB5C6F"/>
    <w:rsid w:val="00DB6653"/>
    <w:rsid w:val="00DB6A3F"/>
    <w:rsid w:val="00DB6CFC"/>
    <w:rsid w:val="00DB74C4"/>
    <w:rsid w:val="00DB7728"/>
    <w:rsid w:val="00DC04D6"/>
    <w:rsid w:val="00DC0BDE"/>
    <w:rsid w:val="00DC0DBA"/>
    <w:rsid w:val="00DC1771"/>
    <w:rsid w:val="00DC2FBD"/>
    <w:rsid w:val="00DC33B1"/>
    <w:rsid w:val="00DC35A1"/>
    <w:rsid w:val="00DC4953"/>
    <w:rsid w:val="00DC4AC6"/>
    <w:rsid w:val="00DC4C21"/>
    <w:rsid w:val="00DC4F94"/>
    <w:rsid w:val="00DC5BA3"/>
    <w:rsid w:val="00DC6997"/>
    <w:rsid w:val="00DC75E9"/>
    <w:rsid w:val="00DC7627"/>
    <w:rsid w:val="00DD047D"/>
    <w:rsid w:val="00DD0E76"/>
    <w:rsid w:val="00DD12DF"/>
    <w:rsid w:val="00DD1C9D"/>
    <w:rsid w:val="00DD34B6"/>
    <w:rsid w:val="00DD3D74"/>
    <w:rsid w:val="00DD4695"/>
    <w:rsid w:val="00DD4877"/>
    <w:rsid w:val="00DD5F1B"/>
    <w:rsid w:val="00DD62D2"/>
    <w:rsid w:val="00DD7505"/>
    <w:rsid w:val="00DE0F84"/>
    <w:rsid w:val="00DE3A78"/>
    <w:rsid w:val="00DE40E6"/>
    <w:rsid w:val="00DE436E"/>
    <w:rsid w:val="00DE5829"/>
    <w:rsid w:val="00DE5FB0"/>
    <w:rsid w:val="00DE69FB"/>
    <w:rsid w:val="00DE7771"/>
    <w:rsid w:val="00DF026A"/>
    <w:rsid w:val="00DF0A28"/>
    <w:rsid w:val="00DF0D67"/>
    <w:rsid w:val="00DF1702"/>
    <w:rsid w:val="00DF269D"/>
    <w:rsid w:val="00DF275B"/>
    <w:rsid w:val="00DF37E6"/>
    <w:rsid w:val="00DF3874"/>
    <w:rsid w:val="00DF39A9"/>
    <w:rsid w:val="00DF404B"/>
    <w:rsid w:val="00DF4431"/>
    <w:rsid w:val="00DF466E"/>
    <w:rsid w:val="00DF5342"/>
    <w:rsid w:val="00DF5852"/>
    <w:rsid w:val="00E002B8"/>
    <w:rsid w:val="00E006D2"/>
    <w:rsid w:val="00E00A36"/>
    <w:rsid w:val="00E01AA5"/>
    <w:rsid w:val="00E03505"/>
    <w:rsid w:val="00E03A83"/>
    <w:rsid w:val="00E0423D"/>
    <w:rsid w:val="00E0450B"/>
    <w:rsid w:val="00E05463"/>
    <w:rsid w:val="00E06A03"/>
    <w:rsid w:val="00E06A50"/>
    <w:rsid w:val="00E06E07"/>
    <w:rsid w:val="00E10137"/>
    <w:rsid w:val="00E10603"/>
    <w:rsid w:val="00E11178"/>
    <w:rsid w:val="00E11C95"/>
    <w:rsid w:val="00E12FAE"/>
    <w:rsid w:val="00E13247"/>
    <w:rsid w:val="00E146C7"/>
    <w:rsid w:val="00E15A92"/>
    <w:rsid w:val="00E16144"/>
    <w:rsid w:val="00E16283"/>
    <w:rsid w:val="00E16F60"/>
    <w:rsid w:val="00E20016"/>
    <w:rsid w:val="00E20960"/>
    <w:rsid w:val="00E2266A"/>
    <w:rsid w:val="00E22A53"/>
    <w:rsid w:val="00E22FE3"/>
    <w:rsid w:val="00E23390"/>
    <w:rsid w:val="00E236F4"/>
    <w:rsid w:val="00E23765"/>
    <w:rsid w:val="00E2551E"/>
    <w:rsid w:val="00E26356"/>
    <w:rsid w:val="00E26C3F"/>
    <w:rsid w:val="00E31F3F"/>
    <w:rsid w:val="00E324AD"/>
    <w:rsid w:val="00E32872"/>
    <w:rsid w:val="00E32F53"/>
    <w:rsid w:val="00E330B6"/>
    <w:rsid w:val="00E33131"/>
    <w:rsid w:val="00E3364B"/>
    <w:rsid w:val="00E338D2"/>
    <w:rsid w:val="00E34E33"/>
    <w:rsid w:val="00E34F86"/>
    <w:rsid w:val="00E34FDA"/>
    <w:rsid w:val="00E35088"/>
    <w:rsid w:val="00E3585F"/>
    <w:rsid w:val="00E35DA8"/>
    <w:rsid w:val="00E35DC2"/>
    <w:rsid w:val="00E361D2"/>
    <w:rsid w:val="00E363CF"/>
    <w:rsid w:val="00E371CA"/>
    <w:rsid w:val="00E37D9A"/>
    <w:rsid w:val="00E40008"/>
    <w:rsid w:val="00E40C1B"/>
    <w:rsid w:val="00E40E6D"/>
    <w:rsid w:val="00E41275"/>
    <w:rsid w:val="00E41FB6"/>
    <w:rsid w:val="00E433A4"/>
    <w:rsid w:val="00E436B2"/>
    <w:rsid w:val="00E43A88"/>
    <w:rsid w:val="00E4423F"/>
    <w:rsid w:val="00E4455B"/>
    <w:rsid w:val="00E46CC7"/>
    <w:rsid w:val="00E47E41"/>
    <w:rsid w:val="00E505B1"/>
    <w:rsid w:val="00E50A5B"/>
    <w:rsid w:val="00E51182"/>
    <w:rsid w:val="00E5119B"/>
    <w:rsid w:val="00E511DD"/>
    <w:rsid w:val="00E5146D"/>
    <w:rsid w:val="00E52391"/>
    <w:rsid w:val="00E5258D"/>
    <w:rsid w:val="00E5334B"/>
    <w:rsid w:val="00E53814"/>
    <w:rsid w:val="00E54267"/>
    <w:rsid w:val="00E54683"/>
    <w:rsid w:val="00E54846"/>
    <w:rsid w:val="00E56029"/>
    <w:rsid w:val="00E56374"/>
    <w:rsid w:val="00E57ABB"/>
    <w:rsid w:val="00E60443"/>
    <w:rsid w:val="00E604E9"/>
    <w:rsid w:val="00E6073C"/>
    <w:rsid w:val="00E61A77"/>
    <w:rsid w:val="00E61F3C"/>
    <w:rsid w:val="00E626DB"/>
    <w:rsid w:val="00E62BBD"/>
    <w:rsid w:val="00E63656"/>
    <w:rsid w:val="00E63742"/>
    <w:rsid w:val="00E6377B"/>
    <w:rsid w:val="00E63939"/>
    <w:rsid w:val="00E64CE8"/>
    <w:rsid w:val="00E64DE5"/>
    <w:rsid w:val="00E660EE"/>
    <w:rsid w:val="00E6633B"/>
    <w:rsid w:val="00E671FC"/>
    <w:rsid w:val="00E67D63"/>
    <w:rsid w:val="00E704D0"/>
    <w:rsid w:val="00E704E7"/>
    <w:rsid w:val="00E705F1"/>
    <w:rsid w:val="00E7147B"/>
    <w:rsid w:val="00E71BE9"/>
    <w:rsid w:val="00E72396"/>
    <w:rsid w:val="00E72470"/>
    <w:rsid w:val="00E72A11"/>
    <w:rsid w:val="00E72D9A"/>
    <w:rsid w:val="00E74987"/>
    <w:rsid w:val="00E7617B"/>
    <w:rsid w:val="00E7754A"/>
    <w:rsid w:val="00E77B1E"/>
    <w:rsid w:val="00E80563"/>
    <w:rsid w:val="00E80669"/>
    <w:rsid w:val="00E8257B"/>
    <w:rsid w:val="00E8477C"/>
    <w:rsid w:val="00E84920"/>
    <w:rsid w:val="00E84AC2"/>
    <w:rsid w:val="00E851C4"/>
    <w:rsid w:val="00E854BE"/>
    <w:rsid w:val="00E85539"/>
    <w:rsid w:val="00E858C8"/>
    <w:rsid w:val="00E85A6E"/>
    <w:rsid w:val="00E87AB2"/>
    <w:rsid w:val="00E87BAE"/>
    <w:rsid w:val="00E912FA"/>
    <w:rsid w:val="00E91C34"/>
    <w:rsid w:val="00E93096"/>
    <w:rsid w:val="00E93620"/>
    <w:rsid w:val="00E93FAD"/>
    <w:rsid w:val="00E954F6"/>
    <w:rsid w:val="00E961D8"/>
    <w:rsid w:val="00E966FC"/>
    <w:rsid w:val="00E96919"/>
    <w:rsid w:val="00E97255"/>
    <w:rsid w:val="00E97AB9"/>
    <w:rsid w:val="00EA10E0"/>
    <w:rsid w:val="00EA4205"/>
    <w:rsid w:val="00EA46AA"/>
    <w:rsid w:val="00EA470A"/>
    <w:rsid w:val="00EA4F60"/>
    <w:rsid w:val="00EA58A8"/>
    <w:rsid w:val="00EA7782"/>
    <w:rsid w:val="00EA7842"/>
    <w:rsid w:val="00EA7948"/>
    <w:rsid w:val="00EB0115"/>
    <w:rsid w:val="00EB08AD"/>
    <w:rsid w:val="00EB1DB7"/>
    <w:rsid w:val="00EB2A4C"/>
    <w:rsid w:val="00EB3F42"/>
    <w:rsid w:val="00EB5DD1"/>
    <w:rsid w:val="00EB5E03"/>
    <w:rsid w:val="00EB6DDF"/>
    <w:rsid w:val="00EB7323"/>
    <w:rsid w:val="00EC0803"/>
    <w:rsid w:val="00EC0A1F"/>
    <w:rsid w:val="00EC13C7"/>
    <w:rsid w:val="00EC19F3"/>
    <w:rsid w:val="00EC2222"/>
    <w:rsid w:val="00EC298B"/>
    <w:rsid w:val="00EC3663"/>
    <w:rsid w:val="00EC3F9E"/>
    <w:rsid w:val="00ED061B"/>
    <w:rsid w:val="00ED0717"/>
    <w:rsid w:val="00ED090E"/>
    <w:rsid w:val="00ED2968"/>
    <w:rsid w:val="00ED2989"/>
    <w:rsid w:val="00ED6FD8"/>
    <w:rsid w:val="00ED7777"/>
    <w:rsid w:val="00EE034F"/>
    <w:rsid w:val="00EE0863"/>
    <w:rsid w:val="00EE0EE1"/>
    <w:rsid w:val="00EE1543"/>
    <w:rsid w:val="00EE21B9"/>
    <w:rsid w:val="00EE22B5"/>
    <w:rsid w:val="00EE24D7"/>
    <w:rsid w:val="00EE2A9C"/>
    <w:rsid w:val="00EE2E9D"/>
    <w:rsid w:val="00EE40CA"/>
    <w:rsid w:val="00EE4567"/>
    <w:rsid w:val="00EE4B6E"/>
    <w:rsid w:val="00EE5201"/>
    <w:rsid w:val="00EE52E7"/>
    <w:rsid w:val="00EE57F6"/>
    <w:rsid w:val="00EE5941"/>
    <w:rsid w:val="00EE5CB6"/>
    <w:rsid w:val="00EE7CF4"/>
    <w:rsid w:val="00EF0FA1"/>
    <w:rsid w:val="00EF16DB"/>
    <w:rsid w:val="00EF21F0"/>
    <w:rsid w:val="00EF2AEF"/>
    <w:rsid w:val="00EF2E9C"/>
    <w:rsid w:val="00EF33EB"/>
    <w:rsid w:val="00EF3D7E"/>
    <w:rsid w:val="00EF69BF"/>
    <w:rsid w:val="00EF72E4"/>
    <w:rsid w:val="00EF7974"/>
    <w:rsid w:val="00EF7D9C"/>
    <w:rsid w:val="00EF7DF0"/>
    <w:rsid w:val="00F001BD"/>
    <w:rsid w:val="00F00D06"/>
    <w:rsid w:val="00F016B1"/>
    <w:rsid w:val="00F02B2A"/>
    <w:rsid w:val="00F02FFC"/>
    <w:rsid w:val="00F04024"/>
    <w:rsid w:val="00F045AD"/>
    <w:rsid w:val="00F052E4"/>
    <w:rsid w:val="00F059C0"/>
    <w:rsid w:val="00F06A62"/>
    <w:rsid w:val="00F07476"/>
    <w:rsid w:val="00F102A0"/>
    <w:rsid w:val="00F11DE3"/>
    <w:rsid w:val="00F12863"/>
    <w:rsid w:val="00F13216"/>
    <w:rsid w:val="00F134E5"/>
    <w:rsid w:val="00F144FE"/>
    <w:rsid w:val="00F156FF"/>
    <w:rsid w:val="00F1607E"/>
    <w:rsid w:val="00F1692E"/>
    <w:rsid w:val="00F16960"/>
    <w:rsid w:val="00F16B4A"/>
    <w:rsid w:val="00F16F96"/>
    <w:rsid w:val="00F20FEC"/>
    <w:rsid w:val="00F21F52"/>
    <w:rsid w:val="00F22B70"/>
    <w:rsid w:val="00F23774"/>
    <w:rsid w:val="00F23866"/>
    <w:rsid w:val="00F23C01"/>
    <w:rsid w:val="00F23F17"/>
    <w:rsid w:val="00F2421C"/>
    <w:rsid w:val="00F242E8"/>
    <w:rsid w:val="00F24391"/>
    <w:rsid w:val="00F24B2C"/>
    <w:rsid w:val="00F251E2"/>
    <w:rsid w:val="00F30AF8"/>
    <w:rsid w:val="00F317FA"/>
    <w:rsid w:val="00F32378"/>
    <w:rsid w:val="00F32778"/>
    <w:rsid w:val="00F333B7"/>
    <w:rsid w:val="00F33F2C"/>
    <w:rsid w:val="00F33F46"/>
    <w:rsid w:val="00F3416D"/>
    <w:rsid w:val="00F353C3"/>
    <w:rsid w:val="00F357FB"/>
    <w:rsid w:val="00F363B9"/>
    <w:rsid w:val="00F40E86"/>
    <w:rsid w:val="00F41145"/>
    <w:rsid w:val="00F42119"/>
    <w:rsid w:val="00F42831"/>
    <w:rsid w:val="00F43565"/>
    <w:rsid w:val="00F43B28"/>
    <w:rsid w:val="00F43EB3"/>
    <w:rsid w:val="00F44296"/>
    <w:rsid w:val="00F444F1"/>
    <w:rsid w:val="00F502A5"/>
    <w:rsid w:val="00F52F19"/>
    <w:rsid w:val="00F52FFF"/>
    <w:rsid w:val="00F53810"/>
    <w:rsid w:val="00F539AF"/>
    <w:rsid w:val="00F54EC2"/>
    <w:rsid w:val="00F5627C"/>
    <w:rsid w:val="00F572E9"/>
    <w:rsid w:val="00F573D0"/>
    <w:rsid w:val="00F57B04"/>
    <w:rsid w:val="00F604B2"/>
    <w:rsid w:val="00F604D7"/>
    <w:rsid w:val="00F604FA"/>
    <w:rsid w:val="00F60AD6"/>
    <w:rsid w:val="00F61F0A"/>
    <w:rsid w:val="00F62395"/>
    <w:rsid w:val="00F648B8"/>
    <w:rsid w:val="00F65257"/>
    <w:rsid w:val="00F653F2"/>
    <w:rsid w:val="00F66010"/>
    <w:rsid w:val="00F663B7"/>
    <w:rsid w:val="00F71125"/>
    <w:rsid w:val="00F71FB3"/>
    <w:rsid w:val="00F72242"/>
    <w:rsid w:val="00F72D03"/>
    <w:rsid w:val="00F73148"/>
    <w:rsid w:val="00F74104"/>
    <w:rsid w:val="00F74353"/>
    <w:rsid w:val="00F74EC9"/>
    <w:rsid w:val="00F74F79"/>
    <w:rsid w:val="00F75074"/>
    <w:rsid w:val="00F76AC7"/>
    <w:rsid w:val="00F7727A"/>
    <w:rsid w:val="00F772EB"/>
    <w:rsid w:val="00F82374"/>
    <w:rsid w:val="00F837B3"/>
    <w:rsid w:val="00F84298"/>
    <w:rsid w:val="00F847D8"/>
    <w:rsid w:val="00F84A51"/>
    <w:rsid w:val="00F85195"/>
    <w:rsid w:val="00F85F7D"/>
    <w:rsid w:val="00F8638F"/>
    <w:rsid w:val="00F86710"/>
    <w:rsid w:val="00F87488"/>
    <w:rsid w:val="00F87491"/>
    <w:rsid w:val="00F90BD8"/>
    <w:rsid w:val="00F922D2"/>
    <w:rsid w:val="00F935EF"/>
    <w:rsid w:val="00F93A71"/>
    <w:rsid w:val="00F947C9"/>
    <w:rsid w:val="00F947F7"/>
    <w:rsid w:val="00F96901"/>
    <w:rsid w:val="00F96E70"/>
    <w:rsid w:val="00FA04B8"/>
    <w:rsid w:val="00FA07BD"/>
    <w:rsid w:val="00FA0B3B"/>
    <w:rsid w:val="00FA0C65"/>
    <w:rsid w:val="00FA0CBA"/>
    <w:rsid w:val="00FA1011"/>
    <w:rsid w:val="00FA1CA8"/>
    <w:rsid w:val="00FA1E15"/>
    <w:rsid w:val="00FA1E2F"/>
    <w:rsid w:val="00FA27F2"/>
    <w:rsid w:val="00FA326B"/>
    <w:rsid w:val="00FA3837"/>
    <w:rsid w:val="00FA3EF8"/>
    <w:rsid w:val="00FA4164"/>
    <w:rsid w:val="00FA4735"/>
    <w:rsid w:val="00FA4C18"/>
    <w:rsid w:val="00FA4FC1"/>
    <w:rsid w:val="00FA5052"/>
    <w:rsid w:val="00FA5747"/>
    <w:rsid w:val="00FA6505"/>
    <w:rsid w:val="00FA6780"/>
    <w:rsid w:val="00FA69E6"/>
    <w:rsid w:val="00FB015E"/>
    <w:rsid w:val="00FB0C2D"/>
    <w:rsid w:val="00FB1CB4"/>
    <w:rsid w:val="00FB33A8"/>
    <w:rsid w:val="00FB36FB"/>
    <w:rsid w:val="00FB4408"/>
    <w:rsid w:val="00FB4CA8"/>
    <w:rsid w:val="00FB4DB0"/>
    <w:rsid w:val="00FB69CF"/>
    <w:rsid w:val="00FB6DFC"/>
    <w:rsid w:val="00FB6F64"/>
    <w:rsid w:val="00FB76D0"/>
    <w:rsid w:val="00FB7B6D"/>
    <w:rsid w:val="00FC0EA4"/>
    <w:rsid w:val="00FC14AA"/>
    <w:rsid w:val="00FC14DD"/>
    <w:rsid w:val="00FC288D"/>
    <w:rsid w:val="00FC2BF4"/>
    <w:rsid w:val="00FC2D56"/>
    <w:rsid w:val="00FC4B9B"/>
    <w:rsid w:val="00FC54ED"/>
    <w:rsid w:val="00FC5B10"/>
    <w:rsid w:val="00FC5F0A"/>
    <w:rsid w:val="00FD051C"/>
    <w:rsid w:val="00FD0916"/>
    <w:rsid w:val="00FD1ADB"/>
    <w:rsid w:val="00FD243E"/>
    <w:rsid w:val="00FD3D19"/>
    <w:rsid w:val="00FD3F65"/>
    <w:rsid w:val="00FD51A9"/>
    <w:rsid w:val="00FD51B8"/>
    <w:rsid w:val="00FD5804"/>
    <w:rsid w:val="00FD7BFB"/>
    <w:rsid w:val="00FD7DC5"/>
    <w:rsid w:val="00FE0230"/>
    <w:rsid w:val="00FE0AC2"/>
    <w:rsid w:val="00FE1545"/>
    <w:rsid w:val="00FE5FBB"/>
    <w:rsid w:val="00FF0023"/>
    <w:rsid w:val="00FF021E"/>
    <w:rsid w:val="00FF0240"/>
    <w:rsid w:val="00FF0782"/>
    <w:rsid w:val="00FF09DB"/>
    <w:rsid w:val="00FF210B"/>
    <w:rsid w:val="00FF3668"/>
    <w:rsid w:val="00FF36F7"/>
    <w:rsid w:val="00FF453A"/>
    <w:rsid w:val="00FF5C85"/>
    <w:rsid w:val="00FF6296"/>
    <w:rsid w:val="00FF7936"/>
    <w:rsid w:val="148D4D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D6A91C"/>
  <w15:chartTrackingRefBased/>
  <w15:docId w15:val="{0C7404E7-94CA-42B1-8C21-DB3C39271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C32"/>
    <w:pPr>
      <w:keepLines/>
      <w:spacing w:before="200"/>
      <w:jc w:val="both"/>
    </w:pPr>
    <w:rPr>
      <w:lang w:val="lv-LV"/>
    </w:rPr>
  </w:style>
  <w:style w:type="paragraph" w:styleId="Heading1">
    <w:name w:val="heading 1"/>
    <w:basedOn w:val="Heading2"/>
    <w:next w:val="Normal"/>
    <w:link w:val="Heading1Char"/>
    <w:uiPriority w:val="9"/>
    <w:qFormat/>
    <w:rsid w:val="006624E8"/>
    <w:pPr>
      <w:pageBreakBefore/>
      <w:numPr>
        <w:ilvl w:val="0"/>
      </w:numPr>
      <w:ind w:left="431"/>
      <w:outlineLvl w:val="0"/>
    </w:pPr>
    <w:rPr>
      <w:bCs/>
      <w:color w:val="1F4E79" w:themeColor="accent1" w:themeShade="80"/>
      <w:sz w:val="32"/>
    </w:rPr>
  </w:style>
  <w:style w:type="paragraph" w:styleId="Heading2">
    <w:name w:val="heading 2"/>
    <w:basedOn w:val="ListParagraph"/>
    <w:next w:val="Normal"/>
    <w:link w:val="Heading2Char"/>
    <w:uiPriority w:val="9"/>
    <w:unhideWhenUsed/>
    <w:qFormat/>
    <w:rsid w:val="006624E8"/>
    <w:pPr>
      <w:keepNext/>
      <w:numPr>
        <w:ilvl w:val="1"/>
        <w:numId w:val="1"/>
      </w:numPr>
      <w:shd w:val="clear" w:color="FFFFFF" w:themeColor="background1" w:fill="auto"/>
      <w:spacing w:before="480" w:after="120" w:line="240" w:lineRule="auto"/>
      <w:outlineLvl w:val="1"/>
    </w:pPr>
    <w:rPr>
      <w:rFonts w:asciiTheme="majorHAnsi" w:eastAsiaTheme="minorEastAsia" w:hAnsiTheme="majorHAnsi"/>
      <w:b/>
      <w:color w:val="4472C4" w:themeColor="accent5"/>
      <w:sz w:val="24"/>
      <w:szCs w:val="20"/>
      <w:shd w:val="clear" w:color="auto" w:fill="FFFFFF"/>
    </w:rPr>
  </w:style>
  <w:style w:type="paragraph" w:styleId="Heading3">
    <w:name w:val="heading 3"/>
    <w:basedOn w:val="Normal"/>
    <w:next w:val="Normal"/>
    <w:link w:val="Heading3Char"/>
    <w:uiPriority w:val="9"/>
    <w:unhideWhenUsed/>
    <w:qFormat/>
    <w:rsid w:val="00304BBC"/>
    <w:pPr>
      <w:keepNext/>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F0E54"/>
    <w:pPr>
      <w:keepNext/>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6624E8"/>
    <w:pPr>
      <w:keepNext/>
      <w:numPr>
        <w:ilvl w:val="5"/>
        <w:numId w:val="1"/>
      </w:numPr>
      <w:shd w:val="clear" w:color="FFFFFF" w:themeColor="background1" w:fill="auto"/>
      <w:spacing w:after="0" w:line="240" w:lineRule="auto"/>
      <w:outlineLvl w:val="5"/>
    </w:pPr>
    <w:rPr>
      <w:rFonts w:asciiTheme="majorHAnsi" w:eastAsiaTheme="majorEastAsia" w:hAnsiTheme="majorHAnsi" w:cstheme="majorBidi"/>
      <w:i/>
      <w:iCs/>
      <w:color w:val="323E4F" w:themeColor="text2" w:themeShade="BF"/>
      <w:sz w:val="20"/>
      <w:szCs w:val="20"/>
      <w:shd w:val="clear" w:color="auto" w:fill="FFFFFF"/>
    </w:rPr>
  </w:style>
  <w:style w:type="paragraph" w:styleId="Heading7">
    <w:name w:val="heading 7"/>
    <w:basedOn w:val="Normal"/>
    <w:next w:val="Normal"/>
    <w:link w:val="Heading7Char"/>
    <w:uiPriority w:val="9"/>
    <w:semiHidden/>
    <w:unhideWhenUsed/>
    <w:qFormat/>
    <w:rsid w:val="006624E8"/>
    <w:pPr>
      <w:keepNext/>
      <w:numPr>
        <w:ilvl w:val="6"/>
        <w:numId w:val="1"/>
      </w:numPr>
      <w:shd w:val="clear" w:color="FFFFFF" w:themeColor="background1" w:fill="auto"/>
      <w:spacing w:after="0" w:line="240" w:lineRule="auto"/>
      <w:outlineLvl w:val="6"/>
    </w:pPr>
    <w:rPr>
      <w:rFonts w:asciiTheme="majorHAnsi" w:eastAsiaTheme="majorEastAsia" w:hAnsiTheme="majorHAnsi" w:cstheme="majorBidi"/>
      <w:i/>
      <w:iCs/>
      <w:color w:val="404040" w:themeColor="text1" w:themeTint="BF"/>
      <w:sz w:val="20"/>
      <w:szCs w:val="20"/>
      <w:shd w:val="clear" w:color="auto" w:fill="FFFFFF"/>
    </w:rPr>
  </w:style>
  <w:style w:type="paragraph" w:styleId="Heading8">
    <w:name w:val="heading 8"/>
    <w:basedOn w:val="Normal"/>
    <w:next w:val="Normal"/>
    <w:link w:val="Heading8Char"/>
    <w:uiPriority w:val="9"/>
    <w:semiHidden/>
    <w:unhideWhenUsed/>
    <w:qFormat/>
    <w:rsid w:val="006624E8"/>
    <w:pPr>
      <w:keepNext/>
      <w:numPr>
        <w:ilvl w:val="7"/>
        <w:numId w:val="1"/>
      </w:numPr>
      <w:shd w:val="clear" w:color="FFFFFF" w:themeColor="background1" w:fill="auto"/>
      <w:spacing w:after="0" w:line="240" w:lineRule="auto"/>
      <w:outlineLvl w:val="7"/>
    </w:pPr>
    <w:rPr>
      <w:rFonts w:asciiTheme="majorHAnsi" w:eastAsiaTheme="majorEastAsia" w:hAnsiTheme="majorHAnsi" w:cstheme="majorBidi"/>
      <w:color w:val="404040" w:themeColor="text1" w:themeTint="BF"/>
      <w:sz w:val="20"/>
      <w:szCs w:val="20"/>
      <w:shd w:val="clear" w:color="auto" w:fill="FFFFFF"/>
    </w:rPr>
  </w:style>
  <w:style w:type="paragraph" w:styleId="Heading9">
    <w:name w:val="heading 9"/>
    <w:basedOn w:val="Normal"/>
    <w:next w:val="Normal"/>
    <w:link w:val="Heading9Char"/>
    <w:uiPriority w:val="9"/>
    <w:semiHidden/>
    <w:unhideWhenUsed/>
    <w:qFormat/>
    <w:rsid w:val="006624E8"/>
    <w:pPr>
      <w:keepNext/>
      <w:numPr>
        <w:ilvl w:val="8"/>
        <w:numId w:val="1"/>
      </w:numPr>
      <w:shd w:val="clear" w:color="FFFFFF" w:themeColor="background1" w:fill="auto"/>
      <w:spacing w:after="0" w:line="240" w:lineRule="auto"/>
      <w:outlineLvl w:val="8"/>
    </w:pPr>
    <w:rPr>
      <w:rFonts w:asciiTheme="majorHAnsi" w:eastAsiaTheme="majorEastAsia" w:hAnsiTheme="majorHAnsi" w:cstheme="majorBidi"/>
      <w:i/>
      <w:iCs/>
      <w:color w:val="404040" w:themeColor="text1" w:themeTint="BF"/>
      <w:sz w:val="20"/>
      <w:szCs w:val="20"/>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H&amp;P List Paragraph"/>
    <w:basedOn w:val="Normal"/>
    <w:link w:val="ListParagraphChar"/>
    <w:uiPriority w:val="34"/>
    <w:qFormat/>
    <w:rsid w:val="006624E8"/>
    <w:pPr>
      <w:ind w:left="720"/>
      <w:contextualSpacing/>
    </w:pPr>
  </w:style>
  <w:style w:type="character" w:customStyle="1" w:styleId="ListParagraphChar">
    <w:name w:val="List Paragraph Char"/>
    <w:aliases w:val="2 Char,H&amp;P List Paragraph Char"/>
    <w:link w:val="ListParagraph"/>
    <w:uiPriority w:val="34"/>
    <w:qFormat/>
    <w:locked/>
    <w:rsid w:val="00C41790"/>
    <w:rPr>
      <w:lang w:val="lv-LV"/>
    </w:rPr>
  </w:style>
  <w:style w:type="character" w:customStyle="1" w:styleId="Heading2Char">
    <w:name w:val="Heading 2 Char"/>
    <w:basedOn w:val="DefaultParagraphFont"/>
    <w:link w:val="Heading2"/>
    <w:uiPriority w:val="9"/>
    <w:rsid w:val="006624E8"/>
    <w:rPr>
      <w:rFonts w:asciiTheme="majorHAnsi" w:eastAsiaTheme="minorEastAsia" w:hAnsiTheme="majorHAnsi"/>
      <w:b/>
      <w:color w:val="4472C4" w:themeColor="accent5"/>
      <w:sz w:val="24"/>
      <w:szCs w:val="20"/>
      <w:shd w:val="clear" w:color="FFFFFF" w:themeColor="background1" w:fill="auto"/>
      <w:lang w:val="lv-LV"/>
    </w:rPr>
  </w:style>
  <w:style w:type="character" w:customStyle="1" w:styleId="Heading1Char">
    <w:name w:val="Heading 1 Char"/>
    <w:basedOn w:val="DefaultParagraphFont"/>
    <w:link w:val="Heading1"/>
    <w:uiPriority w:val="9"/>
    <w:rsid w:val="006624E8"/>
    <w:rPr>
      <w:rFonts w:asciiTheme="majorHAnsi" w:eastAsiaTheme="minorEastAsia" w:hAnsiTheme="majorHAnsi"/>
      <w:b/>
      <w:bCs/>
      <w:color w:val="1F4E79" w:themeColor="accent1" w:themeShade="80"/>
      <w:sz w:val="32"/>
      <w:szCs w:val="20"/>
      <w:shd w:val="clear" w:color="FFFFFF" w:themeColor="background1" w:fill="auto"/>
      <w:lang w:val="lv-LV"/>
    </w:rPr>
  </w:style>
  <w:style w:type="character" w:customStyle="1" w:styleId="Heading3Char">
    <w:name w:val="Heading 3 Char"/>
    <w:basedOn w:val="DefaultParagraphFont"/>
    <w:link w:val="Heading3"/>
    <w:uiPriority w:val="9"/>
    <w:rsid w:val="00304BBC"/>
    <w:rPr>
      <w:rFonts w:asciiTheme="majorHAnsi" w:eastAsiaTheme="majorEastAsia" w:hAnsiTheme="majorHAnsi" w:cstheme="majorBidi"/>
      <w:color w:val="1F4D78" w:themeColor="accent1" w:themeShade="7F"/>
      <w:sz w:val="24"/>
      <w:szCs w:val="24"/>
      <w:lang w:val="lv-LV"/>
    </w:rPr>
  </w:style>
  <w:style w:type="character" w:customStyle="1" w:styleId="Heading4Char">
    <w:name w:val="Heading 4 Char"/>
    <w:basedOn w:val="DefaultParagraphFont"/>
    <w:link w:val="Heading4"/>
    <w:uiPriority w:val="9"/>
    <w:rsid w:val="00AF0E54"/>
    <w:rPr>
      <w:rFonts w:asciiTheme="majorHAnsi" w:eastAsiaTheme="majorEastAsia" w:hAnsiTheme="majorHAnsi" w:cstheme="majorBidi"/>
      <w:i/>
      <w:iCs/>
      <w:color w:val="2E74B5" w:themeColor="accent1" w:themeShade="BF"/>
      <w:lang w:val="lv-LV"/>
    </w:rPr>
  </w:style>
  <w:style w:type="character" w:customStyle="1" w:styleId="Heading6Char">
    <w:name w:val="Heading 6 Char"/>
    <w:basedOn w:val="DefaultParagraphFont"/>
    <w:link w:val="Heading6"/>
    <w:uiPriority w:val="9"/>
    <w:rsid w:val="006624E8"/>
    <w:rPr>
      <w:rFonts w:asciiTheme="majorHAnsi" w:eastAsiaTheme="majorEastAsia" w:hAnsiTheme="majorHAnsi" w:cstheme="majorBidi"/>
      <w:i/>
      <w:iCs/>
      <w:color w:val="323E4F" w:themeColor="text2" w:themeShade="BF"/>
      <w:sz w:val="20"/>
      <w:szCs w:val="20"/>
      <w:shd w:val="clear" w:color="FFFFFF" w:themeColor="background1" w:fill="auto"/>
      <w:lang w:val="lv-LV"/>
    </w:rPr>
  </w:style>
  <w:style w:type="character" w:customStyle="1" w:styleId="Heading7Char">
    <w:name w:val="Heading 7 Char"/>
    <w:basedOn w:val="DefaultParagraphFont"/>
    <w:link w:val="Heading7"/>
    <w:uiPriority w:val="9"/>
    <w:semiHidden/>
    <w:rsid w:val="006624E8"/>
    <w:rPr>
      <w:rFonts w:asciiTheme="majorHAnsi" w:eastAsiaTheme="majorEastAsia" w:hAnsiTheme="majorHAnsi" w:cstheme="majorBidi"/>
      <w:i/>
      <w:iCs/>
      <w:color w:val="404040" w:themeColor="text1" w:themeTint="BF"/>
      <w:sz w:val="20"/>
      <w:szCs w:val="20"/>
      <w:shd w:val="clear" w:color="FFFFFF" w:themeColor="background1" w:fill="auto"/>
      <w:lang w:val="lv-LV"/>
    </w:rPr>
  </w:style>
  <w:style w:type="character" w:customStyle="1" w:styleId="Heading8Char">
    <w:name w:val="Heading 8 Char"/>
    <w:basedOn w:val="DefaultParagraphFont"/>
    <w:link w:val="Heading8"/>
    <w:uiPriority w:val="9"/>
    <w:semiHidden/>
    <w:rsid w:val="006624E8"/>
    <w:rPr>
      <w:rFonts w:asciiTheme="majorHAnsi" w:eastAsiaTheme="majorEastAsia" w:hAnsiTheme="majorHAnsi" w:cstheme="majorBidi"/>
      <w:color w:val="404040" w:themeColor="text1" w:themeTint="BF"/>
      <w:sz w:val="20"/>
      <w:szCs w:val="20"/>
      <w:shd w:val="clear" w:color="FFFFFF" w:themeColor="background1" w:fill="auto"/>
      <w:lang w:val="lv-LV"/>
    </w:rPr>
  </w:style>
  <w:style w:type="character" w:customStyle="1" w:styleId="Heading9Char">
    <w:name w:val="Heading 9 Char"/>
    <w:basedOn w:val="DefaultParagraphFont"/>
    <w:link w:val="Heading9"/>
    <w:uiPriority w:val="9"/>
    <w:semiHidden/>
    <w:rsid w:val="006624E8"/>
    <w:rPr>
      <w:rFonts w:asciiTheme="majorHAnsi" w:eastAsiaTheme="majorEastAsia" w:hAnsiTheme="majorHAnsi" w:cstheme="majorBidi"/>
      <w:i/>
      <w:iCs/>
      <w:color w:val="404040" w:themeColor="text1" w:themeTint="BF"/>
      <w:sz w:val="20"/>
      <w:szCs w:val="20"/>
      <w:shd w:val="clear" w:color="FFFFFF" w:themeColor="background1" w:fill="auto"/>
      <w:lang w:val="lv-LV"/>
    </w:rPr>
  </w:style>
  <w:style w:type="paragraph" w:styleId="NoSpacing">
    <w:name w:val="No Spacing"/>
    <w:link w:val="NoSpacingChar"/>
    <w:uiPriority w:val="1"/>
    <w:qFormat/>
    <w:rsid w:val="006624E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624E8"/>
    <w:rPr>
      <w:rFonts w:eastAsiaTheme="minorEastAsia"/>
      <w:lang w:val="en-US"/>
    </w:rPr>
  </w:style>
  <w:style w:type="paragraph" w:styleId="TOC1">
    <w:name w:val="toc 1"/>
    <w:basedOn w:val="Normal"/>
    <w:next w:val="Normal"/>
    <w:autoRedefine/>
    <w:uiPriority w:val="39"/>
    <w:unhideWhenUsed/>
    <w:rsid w:val="006624E8"/>
    <w:pPr>
      <w:spacing w:after="100"/>
    </w:pPr>
  </w:style>
  <w:style w:type="paragraph" w:styleId="TOC2">
    <w:name w:val="toc 2"/>
    <w:basedOn w:val="Normal"/>
    <w:next w:val="Normal"/>
    <w:autoRedefine/>
    <w:uiPriority w:val="39"/>
    <w:unhideWhenUsed/>
    <w:rsid w:val="006624E8"/>
    <w:pPr>
      <w:spacing w:after="100"/>
      <w:ind w:left="220"/>
    </w:pPr>
  </w:style>
  <w:style w:type="character" w:styleId="Hyperlink">
    <w:name w:val="Hyperlink"/>
    <w:basedOn w:val="DefaultParagraphFont"/>
    <w:uiPriority w:val="99"/>
    <w:unhideWhenUsed/>
    <w:rsid w:val="006624E8"/>
    <w:rPr>
      <w:color w:val="0563C1" w:themeColor="hyperlink"/>
      <w:u w:val="single"/>
    </w:rPr>
  </w:style>
  <w:style w:type="paragraph" w:styleId="Header">
    <w:name w:val="header"/>
    <w:basedOn w:val="Normal"/>
    <w:link w:val="HeaderChar"/>
    <w:uiPriority w:val="99"/>
    <w:unhideWhenUsed/>
    <w:rsid w:val="006624E8"/>
    <w:pPr>
      <w:tabs>
        <w:tab w:val="center" w:pos="4153"/>
        <w:tab w:val="right" w:pos="8306"/>
      </w:tabs>
      <w:spacing w:before="0" w:after="0" w:line="240" w:lineRule="auto"/>
    </w:pPr>
  </w:style>
  <w:style w:type="character" w:customStyle="1" w:styleId="HeaderChar">
    <w:name w:val="Header Char"/>
    <w:basedOn w:val="DefaultParagraphFont"/>
    <w:link w:val="Header"/>
    <w:uiPriority w:val="99"/>
    <w:rsid w:val="006624E8"/>
    <w:rPr>
      <w:lang w:val="lv-LV"/>
    </w:rPr>
  </w:style>
  <w:style w:type="paragraph" w:styleId="Footer">
    <w:name w:val="footer"/>
    <w:basedOn w:val="Normal"/>
    <w:link w:val="FooterChar"/>
    <w:uiPriority w:val="99"/>
    <w:unhideWhenUsed/>
    <w:rsid w:val="006624E8"/>
    <w:pPr>
      <w:tabs>
        <w:tab w:val="center" w:pos="4153"/>
        <w:tab w:val="right" w:pos="8306"/>
      </w:tabs>
      <w:spacing w:before="0" w:after="0" w:line="240" w:lineRule="auto"/>
    </w:pPr>
  </w:style>
  <w:style w:type="character" w:customStyle="1" w:styleId="FooterChar">
    <w:name w:val="Footer Char"/>
    <w:basedOn w:val="DefaultParagraphFont"/>
    <w:link w:val="Footer"/>
    <w:uiPriority w:val="99"/>
    <w:rsid w:val="006624E8"/>
    <w:rPr>
      <w:lang w:val="lv-LV"/>
    </w:rPr>
  </w:style>
  <w:style w:type="character" w:styleId="CommentReference">
    <w:name w:val="annotation reference"/>
    <w:basedOn w:val="DefaultParagraphFont"/>
    <w:uiPriority w:val="99"/>
    <w:semiHidden/>
    <w:unhideWhenUsed/>
    <w:rsid w:val="006624E8"/>
    <w:rPr>
      <w:sz w:val="16"/>
      <w:szCs w:val="16"/>
    </w:rPr>
  </w:style>
  <w:style w:type="paragraph" w:styleId="CommentText">
    <w:name w:val="annotation text"/>
    <w:basedOn w:val="Normal"/>
    <w:link w:val="CommentTextChar"/>
    <w:uiPriority w:val="99"/>
    <w:unhideWhenUsed/>
    <w:rsid w:val="006624E8"/>
    <w:pPr>
      <w:spacing w:line="240" w:lineRule="auto"/>
    </w:pPr>
    <w:rPr>
      <w:sz w:val="20"/>
      <w:szCs w:val="20"/>
    </w:rPr>
  </w:style>
  <w:style w:type="character" w:customStyle="1" w:styleId="CommentTextChar">
    <w:name w:val="Comment Text Char"/>
    <w:basedOn w:val="DefaultParagraphFont"/>
    <w:link w:val="CommentText"/>
    <w:uiPriority w:val="99"/>
    <w:rsid w:val="006624E8"/>
    <w:rPr>
      <w:sz w:val="20"/>
      <w:szCs w:val="20"/>
      <w:lang w:val="lv-LV"/>
    </w:rPr>
  </w:style>
  <w:style w:type="paragraph" w:styleId="CommentSubject">
    <w:name w:val="annotation subject"/>
    <w:basedOn w:val="CommentText"/>
    <w:next w:val="CommentText"/>
    <w:link w:val="CommentSubjectChar"/>
    <w:uiPriority w:val="99"/>
    <w:semiHidden/>
    <w:unhideWhenUsed/>
    <w:rsid w:val="006624E8"/>
    <w:rPr>
      <w:b/>
      <w:bCs/>
    </w:rPr>
  </w:style>
  <w:style w:type="character" w:customStyle="1" w:styleId="CommentSubjectChar">
    <w:name w:val="Comment Subject Char"/>
    <w:basedOn w:val="CommentTextChar"/>
    <w:link w:val="CommentSubject"/>
    <w:uiPriority w:val="99"/>
    <w:semiHidden/>
    <w:rsid w:val="006624E8"/>
    <w:rPr>
      <w:b/>
      <w:bCs/>
      <w:sz w:val="20"/>
      <w:szCs w:val="20"/>
      <w:lang w:val="lv-LV"/>
    </w:rPr>
  </w:style>
  <w:style w:type="paragraph" w:styleId="BalloonText">
    <w:name w:val="Balloon Text"/>
    <w:basedOn w:val="Normal"/>
    <w:link w:val="BalloonTextChar"/>
    <w:uiPriority w:val="99"/>
    <w:semiHidden/>
    <w:unhideWhenUsed/>
    <w:rsid w:val="006624E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24E8"/>
    <w:rPr>
      <w:rFonts w:ascii="Segoe UI" w:hAnsi="Segoe UI" w:cs="Segoe UI"/>
      <w:sz w:val="18"/>
      <w:szCs w:val="18"/>
      <w:lang w:val="lv-LV"/>
    </w:rPr>
  </w:style>
  <w:style w:type="paragraph" w:styleId="FootnoteText">
    <w:name w:val="footnote text"/>
    <w:aliases w:val="Footnote,Fußnote,Schriftart: 9 pt,Schriftart: 10 pt,Schriftart: 8 pt,WB-Fußnotentext,WB-Fußnotentext Char Char,WB-Fußnotentext Char,stile 1,Footnote1,Footnote2,Footnote3,Footnote4,Footnote5,Footnote6,Footnote7,Footnote8,Footnote9,fn,FT,f"/>
    <w:basedOn w:val="Normal"/>
    <w:link w:val="FootnoteTextChar"/>
    <w:uiPriority w:val="99"/>
    <w:unhideWhenUsed/>
    <w:rsid w:val="00304BBC"/>
    <w:pPr>
      <w:spacing w:before="0" w:after="0" w:line="240" w:lineRule="auto"/>
    </w:pPr>
    <w:rPr>
      <w:sz w:val="20"/>
      <w:szCs w:val="20"/>
    </w:rPr>
  </w:style>
  <w:style w:type="character" w:customStyle="1" w:styleId="FootnoteTextChar">
    <w:name w:val="Footnote Text Char"/>
    <w:aliases w:val="Footnote Char,Fußnote Char,Schriftart: 9 pt Char,Schriftart: 10 pt Char,Schriftart: 8 pt Char,WB-Fußnotentext Char1,WB-Fußnotentext Char Char Char,WB-Fußnotentext Char Char1,stile 1 Char,Footnote1 Char,Footnote2 Char,Footnote3 Char"/>
    <w:basedOn w:val="DefaultParagraphFont"/>
    <w:link w:val="FootnoteText"/>
    <w:uiPriority w:val="99"/>
    <w:rsid w:val="00304BBC"/>
    <w:rPr>
      <w:sz w:val="20"/>
      <w:szCs w:val="20"/>
      <w:lang w:val="lv-LV"/>
    </w:rPr>
  </w:style>
  <w:style w:type="character" w:styleId="FootnoteReference">
    <w:name w:val="footnote reference"/>
    <w:aliases w:val="Footnote Reference Number,Footnote symbol,Footnote Reference Superscript,Footnote Refernece,ftref,Odwołanie przypisu,BVI fnr,Footnotes refss,SUPERS,Ref,de nota al pie,-E Fußnotenzeichen,Footnote reference number,Times 10 Point,E,E FNZ"/>
    <w:basedOn w:val="DefaultParagraphFont"/>
    <w:link w:val="CharCharCharChar"/>
    <w:uiPriority w:val="99"/>
    <w:unhideWhenUsed/>
    <w:rsid w:val="00304BBC"/>
    <w:rPr>
      <w:vertAlign w:val="superscript"/>
    </w:rPr>
  </w:style>
  <w:style w:type="paragraph" w:customStyle="1" w:styleId="CharCharCharChar">
    <w:name w:val="Char Char Char Char"/>
    <w:aliases w:val="Char2"/>
    <w:basedOn w:val="Normal"/>
    <w:next w:val="Normal"/>
    <w:link w:val="FootnoteReference"/>
    <w:uiPriority w:val="99"/>
    <w:rsid w:val="009D557D"/>
    <w:pPr>
      <w:spacing w:line="240" w:lineRule="exact"/>
      <w:textAlignment w:val="baseline"/>
    </w:pPr>
    <w:rPr>
      <w:vertAlign w:val="superscript"/>
      <w:lang w:val="en-GB"/>
    </w:rPr>
  </w:style>
  <w:style w:type="paragraph" w:styleId="Caption">
    <w:name w:val="caption"/>
    <w:basedOn w:val="Normal"/>
    <w:next w:val="Normal"/>
    <w:uiPriority w:val="35"/>
    <w:unhideWhenUsed/>
    <w:qFormat/>
    <w:rsid w:val="00304BBC"/>
    <w:pPr>
      <w:spacing w:before="0" w:after="200" w:line="240" w:lineRule="auto"/>
    </w:pPr>
    <w:rPr>
      <w:i/>
      <w:iCs/>
      <w:color w:val="44546A" w:themeColor="text2"/>
      <w:sz w:val="18"/>
      <w:szCs w:val="18"/>
    </w:rPr>
  </w:style>
  <w:style w:type="paragraph" w:customStyle="1" w:styleId="Bullets">
    <w:name w:val="Bullets"/>
    <w:basedOn w:val="Normal"/>
    <w:link w:val="BulletsChar"/>
    <w:qFormat/>
    <w:rsid w:val="00FB6DFC"/>
    <w:pPr>
      <w:numPr>
        <w:numId w:val="2"/>
      </w:numPr>
      <w:spacing w:before="0" w:after="0" w:line="240" w:lineRule="auto"/>
    </w:pPr>
    <w:rPr>
      <w:color w:val="000000"/>
      <w:szCs w:val="28"/>
    </w:rPr>
  </w:style>
  <w:style w:type="character" w:customStyle="1" w:styleId="BulletsChar">
    <w:name w:val="Bullets Char"/>
    <w:basedOn w:val="DefaultParagraphFont"/>
    <w:link w:val="Bullets"/>
    <w:rsid w:val="00304BBC"/>
    <w:rPr>
      <w:color w:val="000000"/>
      <w:szCs w:val="28"/>
      <w:lang w:val="lv-LV"/>
    </w:rPr>
  </w:style>
  <w:style w:type="character" w:styleId="Strong">
    <w:name w:val="Strong"/>
    <w:basedOn w:val="DefaultParagraphFont"/>
    <w:uiPriority w:val="22"/>
    <w:qFormat/>
    <w:rsid w:val="00304BBC"/>
    <w:rPr>
      <w:b/>
      <w:bCs/>
    </w:rPr>
  </w:style>
  <w:style w:type="character" w:styleId="Emphasis">
    <w:name w:val="Emphasis"/>
    <w:basedOn w:val="DefaultParagraphFont"/>
    <w:uiPriority w:val="20"/>
    <w:qFormat/>
    <w:rsid w:val="00304BBC"/>
    <w:rPr>
      <w:i/>
      <w:iCs/>
    </w:rPr>
  </w:style>
  <w:style w:type="table" w:styleId="PlainTable5">
    <w:name w:val="Plain Table 5"/>
    <w:basedOn w:val="TableNormal"/>
    <w:uiPriority w:val="45"/>
    <w:rsid w:val="00304BB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ulletsF">
    <w:name w:val="Bullets F"/>
    <w:basedOn w:val="Normal"/>
    <w:link w:val="BulletsFChar"/>
    <w:autoRedefine/>
    <w:qFormat/>
    <w:rsid w:val="00B407D0"/>
    <w:pPr>
      <w:keepLines w:val="0"/>
      <w:numPr>
        <w:numId w:val="20"/>
      </w:numPr>
      <w:shd w:val="clear" w:color="FFFFFF" w:themeColor="background1" w:fill="auto"/>
      <w:spacing w:before="120" w:after="60" w:line="240" w:lineRule="auto"/>
    </w:pPr>
    <w:rPr>
      <w:rFonts w:eastAsiaTheme="minorEastAsia" w:cs="Arial"/>
      <w:color w:val="000000" w:themeColor="text1"/>
      <w:szCs w:val="18"/>
      <w:shd w:val="clear" w:color="auto" w:fill="FFFFFF"/>
      <w:lang w:eastAsia="lv-LV"/>
    </w:rPr>
  </w:style>
  <w:style w:type="character" w:customStyle="1" w:styleId="BulletsFChar">
    <w:name w:val="Bullets F Char"/>
    <w:basedOn w:val="DefaultParagraphFont"/>
    <w:link w:val="BulletsF"/>
    <w:rsid w:val="00B407D0"/>
    <w:rPr>
      <w:rFonts w:eastAsiaTheme="minorEastAsia" w:cs="Arial"/>
      <w:color w:val="000000" w:themeColor="text1"/>
      <w:szCs w:val="18"/>
      <w:shd w:val="clear" w:color="FFFFFF" w:themeColor="background1" w:fill="auto"/>
      <w:lang w:val="lv-LV" w:eastAsia="lv-LV"/>
    </w:rPr>
  </w:style>
  <w:style w:type="paragraph" w:styleId="NormalWeb">
    <w:name w:val="Normal (Web)"/>
    <w:basedOn w:val="Normal"/>
    <w:uiPriority w:val="99"/>
    <w:unhideWhenUsed/>
    <w:rsid w:val="000207C5"/>
    <w:pPr>
      <w:shd w:val="clear" w:color="FFFFFF" w:themeColor="background1" w:fill="auto"/>
      <w:spacing w:before="100" w:beforeAutospacing="1" w:after="100" w:afterAutospacing="1" w:line="240" w:lineRule="auto"/>
      <w:jc w:val="left"/>
    </w:pPr>
    <w:rPr>
      <w:rFonts w:eastAsia="Times New Roman" w:cs="Times New Roman"/>
      <w:sz w:val="20"/>
      <w:szCs w:val="24"/>
      <w:shd w:val="clear" w:color="auto" w:fill="FFFFFF"/>
      <w:lang w:val="en-GB" w:eastAsia="en-GB"/>
    </w:rPr>
  </w:style>
  <w:style w:type="character" w:customStyle="1" w:styleId="apple-converted-space">
    <w:name w:val="apple-converted-space"/>
    <w:basedOn w:val="DefaultParagraphFont"/>
    <w:rsid w:val="00A9553F"/>
  </w:style>
  <w:style w:type="character" w:styleId="IntenseEmphasis">
    <w:name w:val="Intense Emphasis"/>
    <w:basedOn w:val="DefaultParagraphFont"/>
    <w:uiPriority w:val="21"/>
    <w:qFormat/>
    <w:rsid w:val="00C22AEE"/>
    <w:rPr>
      <w:i/>
      <w:iCs/>
      <w:color w:val="5B9BD5" w:themeColor="accent1"/>
    </w:rPr>
  </w:style>
  <w:style w:type="paragraph" w:customStyle="1" w:styleId="mt-translation">
    <w:name w:val="mt-translation"/>
    <w:basedOn w:val="Normal"/>
    <w:rsid w:val="003E2AC4"/>
    <w:pPr>
      <w:spacing w:before="100" w:beforeAutospacing="1" w:after="100" w:afterAutospacing="1" w:line="240" w:lineRule="auto"/>
      <w:jc w:val="left"/>
    </w:pPr>
    <w:rPr>
      <w:rFonts w:ascii="Times New Roman" w:eastAsia="Times New Roman" w:hAnsi="Times New Roman" w:cs="Times New Roman"/>
      <w:sz w:val="24"/>
      <w:szCs w:val="24"/>
      <w:lang w:eastAsia="lv-LV"/>
    </w:rPr>
  </w:style>
  <w:style w:type="character" w:styleId="FollowedHyperlink">
    <w:name w:val="FollowedHyperlink"/>
    <w:basedOn w:val="DefaultParagraphFont"/>
    <w:uiPriority w:val="99"/>
    <w:semiHidden/>
    <w:unhideWhenUsed/>
    <w:rsid w:val="000C71C1"/>
    <w:rPr>
      <w:color w:val="954F72" w:themeColor="followedHyperlink"/>
      <w:u w:val="single"/>
    </w:rPr>
  </w:style>
  <w:style w:type="table" w:styleId="TableGrid">
    <w:name w:val="Table Grid"/>
    <w:basedOn w:val="TableNormal"/>
    <w:uiPriority w:val="39"/>
    <w:rsid w:val="0051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B01390"/>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2LBulletsF">
    <w:name w:val="2.L.Bullets F"/>
    <w:basedOn w:val="BulletsF"/>
    <w:qFormat/>
    <w:rsid w:val="00094DC0"/>
    <w:pPr>
      <w:spacing w:before="0"/>
      <w:ind w:left="567" w:hanging="283"/>
    </w:pPr>
    <w:rPr>
      <w:rFonts w:cstheme="minorBidi"/>
      <w:color w:val="auto"/>
      <w:sz w:val="20"/>
      <w:szCs w:val="20"/>
      <w:shd w:val="clear" w:color="auto" w:fill="auto"/>
    </w:rPr>
  </w:style>
  <w:style w:type="table" w:customStyle="1" w:styleId="GridTable1Light-Accent11">
    <w:name w:val="Grid Table 1 Light - Accent 11"/>
    <w:basedOn w:val="TableNormal"/>
    <w:uiPriority w:val="46"/>
    <w:rsid w:val="001F7985"/>
    <w:pPr>
      <w:spacing w:after="0" w:line="240" w:lineRule="auto"/>
    </w:pPr>
    <w:rPr>
      <w:rFonts w:eastAsiaTheme="minorEastAsia"/>
      <w:lang w:val="lv-LV"/>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1F7985"/>
    <w:pPr>
      <w:pageBreakBefore w:val="0"/>
      <w:numPr>
        <w:numId w:val="0"/>
      </w:numPr>
      <w:shd w:val="clear" w:color="auto" w:fill="auto"/>
      <w:spacing w:before="240" w:line="259" w:lineRule="auto"/>
      <w:contextualSpacing w:val="0"/>
      <w:outlineLvl w:val="9"/>
    </w:pPr>
    <w:rPr>
      <w:rFonts w:eastAsiaTheme="majorEastAsia" w:cstheme="majorBidi"/>
      <w:b w:val="0"/>
      <w:bCs w:val="0"/>
      <w:color w:val="2E74B5" w:themeColor="accent1" w:themeShade="BF"/>
      <w:szCs w:val="32"/>
      <w:shd w:val="clear" w:color="auto" w:fill="auto"/>
      <w:lang w:val="en-US"/>
    </w:rPr>
  </w:style>
  <w:style w:type="paragraph" w:customStyle="1" w:styleId="FigureStyle">
    <w:name w:val="FigureStyle"/>
    <w:basedOn w:val="Normal"/>
    <w:link w:val="FigureStyleChar"/>
    <w:uiPriority w:val="99"/>
    <w:rsid w:val="001F7985"/>
    <w:pPr>
      <w:keepLines w:val="0"/>
      <w:spacing w:before="120" w:after="0" w:line="288" w:lineRule="auto"/>
      <w:jc w:val="left"/>
    </w:pPr>
    <w:rPr>
      <w:rFonts w:ascii="Times New Roman" w:eastAsia="Times New Roman" w:hAnsi="Times New Roman" w:cs="Times New Roman"/>
      <w:noProof/>
      <w:sz w:val="18"/>
      <w:szCs w:val="18"/>
      <w:lang w:val="en-US"/>
    </w:rPr>
  </w:style>
  <w:style w:type="character" w:customStyle="1" w:styleId="FigureStyleChar">
    <w:name w:val="FigureStyle Char"/>
    <w:basedOn w:val="DefaultParagraphFont"/>
    <w:link w:val="FigureStyle"/>
    <w:uiPriority w:val="99"/>
    <w:locked/>
    <w:rsid w:val="001F7985"/>
    <w:rPr>
      <w:rFonts w:ascii="Times New Roman" w:eastAsia="Times New Roman" w:hAnsi="Times New Roman" w:cs="Times New Roman"/>
      <w:noProof/>
      <w:sz w:val="18"/>
      <w:szCs w:val="18"/>
      <w:lang w:val="en-US"/>
    </w:rPr>
  </w:style>
  <w:style w:type="paragraph" w:customStyle="1" w:styleId="author-date">
    <w:name w:val="author-date"/>
    <w:basedOn w:val="Normal"/>
    <w:rsid w:val="001F7985"/>
    <w:pPr>
      <w:keepLines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intro">
    <w:name w:val="intro"/>
    <w:basedOn w:val="Normal"/>
    <w:rsid w:val="001F7985"/>
    <w:pPr>
      <w:keepLines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styleId="Subtitle">
    <w:name w:val="Subtitle"/>
    <w:basedOn w:val="Normal"/>
    <w:next w:val="Normal"/>
    <w:link w:val="SubtitleChar"/>
    <w:uiPriority w:val="11"/>
    <w:qFormat/>
    <w:rsid w:val="001F7985"/>
    <w:pPr>
      <w:keepLines w:val="0"/>
      <w:numPr>
        <w:ilvl w:val="1"/>
      </w:numPr>
      <w:spacing w:before="120" w:after="240" w:line="240" w:lineRule="auto"/>
      <w:ind w:firstLine="709"/>
      <w:jc w:val="left"/>
    </w:pPr>
    <w:rPr>
      <w:rFonts w:ascii="Times New Roman" w:eastAsia="Times New Roman" w:hAnsi="Times New Roman" w:cs="Times New Roman"/>
      <w:color w:val="595959" w:themeColor="text1" w:themeTint="A6"/>
      <w:sz w:val="28"/>
      <w:szCs w:val="28"/>
    </w:rPr>
  </w:style>
  <w:style w:type="character" w:customStyle="1" w:styleId="SubtitleChar">
    <w:name w:val="Subtitle Char"/>
    <w:basedOn w:val="DefaultParagraphFont"/>
    <w:link w:val="Subtitle"/>
    <w:uiPriority w:val="11"/>
    <w:rsid w:val="001F7985"/>
    <w:rPr>
      <w:rFonts w:ascii="Times New Roman" w:eastAsia="Times New Roman" w:hAnsi="Times New Roman" w:cs="Times New Roman"/>
      <w:color w:val="595959" w:themeColor="text1" w:themeTint="A6"/>
      <w:sz w:val="28"/>
      <w:szCs w:val="28"/>
      <w:lang w:val="lv-LV"/>
    </w:rPr>
  </w:style>
  <w:style w:type="table" w:customStyle="1" w:styleId="PlainTable51">
    <w:name w:val="Plain Table 51"/>
    <w:basedOn w:val="TableNormal"/>
    <w:uiPriority w:val="45"/>
    <w:rsid w:val="001F798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Forbidden">
    <w:name w:val="Forbidden"/>
    <w:basedOn w:val="Normal"/>
    <w:rsid w:val="001F7985"/>
    <w:pPr>
      <w:numPr>
        <w:numId w:val="10"/>
      </w:numPr>
      <w:shd w:val="clear" w:color="FFFFFF" w:themeColor="background1" w:fill="auto"/>
      <w:tabs>
        <w:tab w:val="left" w:pos="0"/>
      </w:tabs>
      <w:spacing w:before="120" w:after="120" w:line="240" w:lineRule="auto"/>
      <w:ind w:left="0" w:hanging="851"/>
    </w:pPr>
    <w:rPr>
      <w:rFonts w:eastAsiaTheme="minorEastAsia"/>
      <w:i/>
      <w:color w:val="800000"/>
      <w:sz w:val="20"/>
      <w:szCs w:val="20"/>
      <w:shd w:val="clear" w:color="auto" w:fill="FFFFFF"/>
    </w:rPr>
  </w:style>
  <w:style w:type="paragraph" w:styleId="Title">
    <w:name w:val="Title"/>
    <w:basedOn w:val="Normal"/>
    <w:next w:val="Normal"/>
    <w:link w:val="TitleChar"/>
    <w:uiPriority w:val="10"/>
    <w:qFormat/>
    <w:rsid w:val="001F7985"/>
    <w:pPr>
      <w:keepLines w:val="0"/>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7985"/>
    <w:rPr>
      <w:rFonts w:asciiTheme="majorHAnsi" w:eastAsiaTheme="majorEastAsia" w:hAnsiTheme="majorHAnsi" w:cstheme="majorBidi"/>
      <w:spacing w:val="-10"/>
      <w:kern w:val="28"/>
      <w:sz w:val="56"/>
      <w:szCs w:val="56"/>
      <w:lang w:val="lv-LV"/>
    </w:rPr>
  </w:style>
  <w:style w:type="paragraph" w:customStyle="1" w:styleId="Nosaukumi">
    <w:name w:val="Nosaukumi"/>
    <w:basedOn w:val="Normal"/>
    <w:link w:val="NosaukumiChar"/>
    <w:qFormat/>
    <w:rsid w:val="001F7985"/>
    <w:pPr>
      <w:keepNext/>
    </w:pPr>
    <w:rPr>
      <w:b/>
      <w:color w:val="2E74B5" w:themeColor="accent1" w:themeShade="BF"/>
    </w:rPr>
  </w:style>
  <w:style w:type="character" w:customStyle="1" w:styleId="NosaukumiChar">
    <w:name w:val="Nosaukumi Char"/>
    <w:basedOn w:val="DefaultParagraphFont"/>
    <w:link w:val="Nosaukumi"/>
    <w:rsid w:val="001F7985"/>
    <w:rPr>
      <w:b/>
      <w:color w:val="2E74B5" w:themeColor="accent1" w:themeShade="BF"/>
      <w:lang w:val="lv-LV"/>
    </w:rPr>
  </w:style>
  <w:style w:type="paragraph" w:customStyle="1" w:styleId="tv213">
    <w:name w:val="tv213"/>
    <w:basedOn w:val="Normal"/>
    <w:rsid w:val="001F7985"/>
    <w:pPr>
      <w:keepLines w:val="0"/>
      <w:spacing w:before="100" w:beforeAutospacing="1" w:after="100" w:afterAutospacing="1" w:line="240" w:lineRule="auto"/>
      <w:jc w:val="left"/>
    </w:pPr>
    <w:rPr>
      <w:rFonts w:ascii="Times New Roman" w:eastAsia="Times New Roman" w:hAnsi="Times New Roman" w:cs="Times New Roman"/>
      <w:sz w:val="24"/>
      <w:szCs w:val="24"/>
      <w:lang w:eastAsia="lv-LV"/>
    </w:rPr>
  </w:style>
  <w:style w:type="table" w:customStyle="1" w:styleId="GridTable1Light-Accent51">
    <w:name w:val="Grid Table 1 Light - Accent 51"/>
    <w:basedOn w:val="TableNormal"/>
    <w:uiPriority w:val="46"/>
    <w:rsid w:val="001F7985"/>
    <w:pPr>
      <w:spacing w:after="0" w:line="240" w:lineRule="auto"/>
    </w:pPr>
    <w:rPr>
      <w:lang w:val="lv-LV"/>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NewletterBodyText">
    <w:name w:val="Newletter Body Text"/>
    <w:basedOn w:val="Normal"/>
    <w:qFormat/>
    <w:rsid w:val="001F7985"/>
    <w:pPr>
      <w:keepLines w:val="0"/>
      <w:spacing w:before="0" w:after="130" w:line="260" w:lineRule="exact"/>
      <w:ind w:left="144" w:right="144"/>
      <w:jc w:val="left"/>
    </w:pPr>
    <w:rPr>
      <w:rFonts w:eastAsia="Times New Roman" w:cs="Times New Roman"/>
      <w:sz w:val="17"/>
      <w:lang w:val="en-US"/>
    </w:rPr>
  </w:style>
  <w:style w:type="paragraph" w:styleId="TOC3">
    <w:name w:val="toc 3"/>
    <w:basedOn w:val="Normal"/>
    <w:next w:val="Normal"/>
    <w:autoRedefine/>
    <w:uiPriority w:val="39"/>
    <w:unhideWhenUsed/>
    <w:rsid w:val="001F7985"/>
    <w:pPr>
      <w:keepLines w:val="0"/>
      <w:spacing w:after="100"/>
      <w:ind w:left="440"/>
    </w:pPr>
  </w:style>
  <w:style w:type="table" w:styleId="GridTable3-Accent4">
    <w:name w:val="Grid Table 3 Accent 4"/>
    <w:basedOn w:val="TableNormal"/>
    <w:uiPriority w:val="48"/>
    <w:rsid w:val="001F798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styleId="PlainText">
    <w:name w:val="Plain Text"/>
    <w:basedOn w:val="Normal"/>
    <w:link w:val="PlainTextChar"/>
    <w:uiPriority w:val="99"/>
    <w:unhideWhenUsed/>
    <w:rsid w:val="001F7985"/>
    <w:pPr>
      <w:keepLines w:val="0"/>
      <w:spacing w:before="0" w:after="0" w:line="240" w:lineRule="auto"/>
      <w:jc w:val="left"/>
    </w:pPr>
    <w:rPr>
      <w:rFonts w:ascii="Calibri" w:eastAsia="Calibri" w:hAnsi="Calibri" w:cs="Times New Roman"/>
      <w:szCs w:val="21"/>
      <w:lang w:val="en-US"/>
    </w:rPr>
  </w:style>
  <w:style w:type="character" w:customStyle="1" w:styleId="PlainTextChar">
    <w:name w:val="Plain Text Char"/>
    <w:basedOn w:val="DefaultParagraphFont"/>
    <w:link w:val="PlainText"/>
    <w:uiPriority w:val="99"/>
    <w:rsid w:val="001F7985"/>
    <w:rPr>
      <w:rFonts w:ascii="Calibri" w:eastAsia="Calibri" w:hAnsi="Calibri" w:cs="Times New Roman"/>
      <w:szCs w:val="21"/>
      <w:lang w:val="en-US"/>
    </w:rPr>
  </w:style>
  <w:style w:type="table" w:styleId="PlainTable3">
    <w:name w:val="Plain Table 3"/>
    <w:basedOn w:val="TableNormal"/>
    <w:uiPriority w:val="43"/>
    <w:rsid w:val="001F798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2">
    <w:name w:val="Grid Table 1 Light Accent 2"/>
    <w:basedOn w:val="TableNormal"/>
    <w:uiPriority w:val="46"/>
    <w:rsid w:val="00252E7B"/>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146631"/>
    <w:rPr>
      <w:color w:val="808080"/>
    </w:rPr>
  </w:style>
  <w:style w:type="character" w:customStyle="1" w:styleId="UnresolvedMention1">
    <w:name w:val="Unresolved Mention1"/>
    <w:basedOn w:val="DefaultParagraphFont"/>
    <w:uiPriority w:val="99"/>
    <w:semiHidden/>
    <w:unhideWhenUsed/>
    <w:rsid w:val="000B0C8A"/>
    <w:rPr>
      <w:color w:val="605E5C"/>
      <w:shd w:val="clear" w:color="auto" w:fill="E1DFDD"/>
    </w:rPr>
  </w:style>
  <w:style w:type="paragraph" w:customStyle="1" w:styleId="PamattekstsLV">
    <w:name w:val="Pamatteksts_LV"/>
    <w:basedOn w:val="Normal"/>
    <w:link w:val="PamattekstsLVRakstz"/>
    <w:qFormat/>
    <w:rsid w:val="00B747AD"/>
    <w:pPr>
      <w:keepLines w:val="0"/>
      <w:spacing w:before="100" w:after="200" w:line="276" w:lineRule="auto"/>
    </w:pPr>
    <w:rPr>
      <w:rFonts w:eastAsiaTheme="minorEastAsia"/>
      <w:szCs w:val="20"/>
      <w:lang w:eastAsia="zh-CN"/>
    </w:rPr>
  </w:style>
  <w:style w:type="character" w:customStyle="1" w:styleId="PamattekstsLVRakstz">
    <w:name w:val="Pamatteksts_LV Rakstz."/>
    <w:basedOn w:val="DefaultParagraphFont"/>
    <w:link w:val="PamattekstsLV"/>
    <w:rsid w:val="00B747AD"/>
    <w:rPr>
      <w:rFonts w:eastAsiaTheme="minorEastAsia"/>
      <w:szCs w:val="20"/>
      <w:lang w:val="lv-LV" w:eastAsia="zh-CN"/>
    </w:rPr>
  </w:style>
  <w:style w:type="character" w:styleId="UnresolvedMention">
    <w:name w:val="Unresolved Mention"/>
    <w:basedOn w:val="DefaultParagraphFont"/>
    <w:uiPriority w:val="99"/>
    <w:semiHidden/>
    <w:unhideWhenUsed/>
    <w:rsid w:val="00666DE2"/>
    <w:rPr>
      <w:color w:val="605E5C"/>
      <w:shd w:val="clear" w:color="auto" w:fill="E1DFDD"/>
    </w:rPr>
  </w:style>
  <w:style w:type="character" w:customStyle="1" w:styleId="phrase">
    <w:name w:val="phrase"/>
    <w:basedOn w:val="DefaultParagraphFont"/>
    <w:rsid w:val="007548CA"/>
  </w:style>
  <w:style w:type="character" w:customStyle="1" w:styleId="word">
    <w:name w:val="word"/>
    <w:basedOn w:val="DefaultParagraphFont"/>
    <w:rsid w:val="007548CA"/>
  </w:style>
  <w:style w:type="table" w:styleId="GridTable1Light-Accent1">
    <w:name w:val="Grid Table 1 Light Accent 1"/>
    <w:basedOn w:val="TableNormal"/>
    <w:uiPriority w:val="46"/>
    <w:rsid w:val="007548CA"/>
    <w:pPr>
      <w:spacing w:before="100" w:after="0" w:line="240" w:lineRule="auto"/>
    </w:pPr>
    <w:rPr>
      <w:rFonts w:eastAsiaTheme="minorEastAsia"/>
      <w:sz w:val="20"/>
      <w:szCs w:val="20"/>
      <w:lang w:eastAsia="zh-CN"/>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sentence">
    <w:name w:val="sentence"/>
    <w:basedOn w:val="DefaultParagraphFont"/>
    <w:rsid w:val="0078568C"/>
  </w:style>
  <w:style w:type="paragraph" w:styleId="Revision">
    <w:name w:val="Revision"/>
    <w:hidden/>
    <w:uiPriority w:val="99"/>
    <w:semiHidden/>
    <w:rsid w:val="00A008D5"/>
    <w:pPr>
      <w:spacing w:after="0" w:line="240" w:lineRule="auto"/>
    </w:pPr>
    <w:rPr>
      <w:lang w:val="lv-LV"/>
    </w:rPr>
  </w:style>
  <w:style w:type="paragraph" w:customStyle="1" w:styleId="Normal1">
    <w:name w:val="Normal1"/>
    <w:basedOn w:val="Normal"/>
    <w:rsid w:val="00C52550"/>
    <w:pPr>
      <w:keepLines w:val="0"/>
      <w:spacing w:before="100" w:beforeAutospacing="1" w:after="100" w:afterAutospacing="1" w:line="240" w:lineRule="auto"/>
      <w:jc w:val="left"/>
    </w:pPr>
    <w:rPr>
      <w:rFonts w:ascii="Times New Roman" w:eastAsia="Times New Roman" w:hAnsi="Times New Roman" w:cs="Times New Roman"/>
      <w:sz w:val="24"/>
      <w:szCs w:val="24"/>
      <w:lang w:eastAsia="lv-LV"/>
    </w:rPr>
  </w:style>
  <w:style w:type="character" w:customStyle="1" w:styleId="footnotereference0">
    <w:name w:val="footnotereference"/>
    <w:basedOn w:val="DefaultParagraphFont"/>
    <w:rsid w:val="00C52550"/>
  </w:style>
  <w:style w:type="paragraph" w:customStyle="1" w:styleId="Heading11">
    <w:name w:val="Heading 11"/>
    <w:basedOn w:val="Heading2"/>
    <w:next w:val="Normal"/>
    <w:uiPriority w:val="9"/>
    <w:qFormat/>
    <w:rsid w:val="002A775F"/>
    <w:pPr>
      <w:numPr>
        <w:ilvl w:val="0"/>
        <w:numId w:val="0"/>
      </w:numPr>
      <w:shd w:val="clear" w:color="auto" w:fill="auto"/>
      <w:spacing w:before="360" w:after="0"/>
      <w:contextualSpacing w:val="0"/>
      <w:jc w:val="left"/>
      <w:outlineLvl w:val="0"/>
    </w:pPr>
    <w:rPr>
      <w:rFonts w:eastAsiaTheme="majorEastAsia" w:cstheme="majorBidi"/>
      <w:color w:val="1F4E79"/>
      <w:sz w:val="28"/>
      <w:szCs w:val="28"/>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42969">
      <w:bodyDiv w:val="1"/>
      <w:marLeft w:val="0"/>
      <w:marRight w:val="0"/>
      <w:marTop w:val="0"/>
      <w:marBottom w:val="0"/>
      <w:divBdr>
        <w:top w:val="none" w:sz="0" w:space="0" w:color="auto"/>
        <w:left w:val="none" w:sz="0" w:space="0" w:color="auto"/>
        <w:bottom w:val="none" w:sz="0" w:space="0" w:color="auto"/>
        <w:right w:val="none" w:sz="0" w:space="0" w:color="auto"/>
      </w:divBdr>
    </w:div>
    <w:div w:id="62266448">
      <w:bodyDiv w:val="1"/>
      <w:marLeft w:val="0"/>
      <w:marRight w:val="0"/>
      <w:marTop w:val="0"/>
      <w:marBottom w:val="0"/>
      <w:divBdr>
        <w:top w:val="none" w:sz="0" w:space="0" w:color="auto"/>
        <w:left w:val="none" w:sz="0" w:space="0" w:color="auto"/>
        <w:bottom w:val="none" w:sz="0" w:space="0" w:color="auto"/>
        <w:right w:val="none" w:sz="0" w:space="0" w:color="auto"/>
      </w:divBdr>
    </w:div>
    <w:div w:id="155541014">
      <w:bodyDiv w:val="1"/>
      <w:marLeft w:val="0"/>
      <w:marRight w:val="0"/>
      <w:marTop w:val="0"/>
      <w:marBottom w:val="0"/>
      <w:divBdr>
        <w:top w:val="none" w:sz="0" w:space="0" w:color="auto"/>
        <w:left w:val="none" w:sz="0" w:space="0" w:color="auto"/>
        <w:bottom w:val="none" w:sz="0" w:space="0" w:color="auto"/>
        <w:right w:val="none" w:sz="0" w:space="0" w:color="auto"/>
      </w:divBdr>
    </w:div>
    <w:div w:id="202983916">
      <w:bodyDiv w:val="1"/>
      <w:marLeft w:val="0"/>
      <w:marRight w:val="0"/>
      <w:marTop w:val="0"/>
      <w:marBottom w:val="0"/>
      <w:divBdr>
        <w:top w:val="none" w:sz="0" w:space="0" w:color="auto"/>
        <w:left w:val="none" w:sz="0" w:space="0" w:color="auto"/>
        <w:bottom w:val="none" w:sz="0" w:space="0" w:color="auto"/>
        <w:right w:val="none" w:sz="0" w:space="0" w:color="auto"/>
      </w:divBdr>
    </w:div>
    <w:div w:id="290743283">
      <w:bodyDiv w:val="1"/>
      <w:marLeft w:val="0"/>
      <w:marRight w:val="0"/>
      <w:marTop w:val="0"/>
      <w:marBottom w:val="0"/>
      <w:divBdr>
        <w:top w:val="none" w:sz="0" w:space="0" w:color="auto"/>
        <w:left w:val="none" w:sz="0" w:space="0" w:color="auto"/>
        <w:bottom w:val="none" w:sz="0" w:space="0" w:color="auto"/>
        <w:right w:val="none" w:sz="0" w:space="0" w:color="auto"/>
      </w:divBdr>
    </w:div>
    <w:div w:id="296185073">
      <w:bodyDiv w:val="1"/>
      <w:marLeft w:val="0"/>
      <w:marRight w:val="0"/>
      <w:marTop w:val="0"/>
      <w:marBottom w:val="0"/>
      <w:divBdr>
        <w:top w:val="none" w:sz="0" w:space="0" w:color="auto"/>
        <w:left w:val="none" w:sz="0" w:space="0" w:color="auto"/>
        <w:bottom w:val="none" w:sz="0" w:space="0" w:color="auto"/>
        <w:right w:val="none" w:sz="0" w:space="0" w:color="auto"/>
      </w:divBdr>
    </w:div>
    <w:div w:id="310718814">
      <w:bodyDiv w:val="1"/>
      <w:marLeft w:val="0"/>
      <w:marRight w:val="0"/>
      <w:marTop w:val="0"/>
      <w:marBottom w:val="0"/>
      <w:divBdr>
        <w:top w:val="none" w:sz="0" w:space="0" w:color="auto"/>
        <w:left w:val="none" w:sz="0" w:space="0" w:color="auto"/>
        <w:bottom w:val="none" w:sz="0" w:space="0" w:color="auto"/>
        <w:right w:val="none" w:sz="0" w:space="0" w:color="auto"/>
      </w:divBdr>
    </w:div>
    <w:div w:id="381440778">
      <w:bodyDiv w:val="1"/>
      <w:marLeft w:val="0"/>
      <w:marRight w:val="0"/>
      <w:marTop w:val="0"/>
      <w:marBottom w:val="0"/>
      <w:divBdr>
        <w:top w:val="none" w:sz="0" w:space="0" w:color="auto"/>
        <w:left w:val="none" w:sz="0" w:space="0" w:color="auto"/>
        <w:bottom w:val="none" w:sz="0" w:space="0" w:color="auto"/>
        <w:right w:val="none" w:sz="0" w:space="0" w:color="auto"/>
      </w:divBdr>
    </w:div>
    <w:div w:id="402338282">
      <w:bodyDiv w:val="1"/>
      <w:marLeft w:val="0"/>
      <w:marRight w:val="0"/>
      <w:marTop w:val="0"/>
      <w:marBottom w:val="0"/>
      <w:divBdr>
        <w:top w:val="none" w:sz="0" w:space="0" w:color="auto"/>
        <w:left w:val="none" w:sz="0" w:space="0" w:color="auto"/>
        <w:bottom w:val="none" w:sz="0" w:space="0" w:color="auto"/>
        <w:right w:val="none" w:sz="0" w:space="0" w:color="auto"/>
      </w:divBdr>
    </w:div>
    <w:div w:id="438910612">
      <w:bodyDiv w:val="1"/>
      <w:marLeft w:val="0"/>
      <w:marRight w:val="0"/>
      <w:marTop w:val="0"/>
      <w:marBottom w:val="0"/>
      <w:divBdr>
        <w:top w:val="none" w:sz="0" w:space="0" w:color="auto"/>
        <w:left w:val="none" w:sz="0" w:space="0" w:color="auto"/>
        <w:bottom w:val="none" w:sz="0" w:space="0" w:color="auto"/>
        <w:right w:val="none" w:sz="0" w:space="0" w:color="auto"/>
      </w:divBdr>
    </w:div>
    <w:div w:id="468208560">
      <w:bodyDiv w:val="1"/>
      <w:marLeft w:val="0"/>
      <w:marRight w:val="0"/>
      <w:marTop w:val="0"/>
      <w:marBottom w:val="0"/>
      <w:divBdr>
        <w:top w:val="none" w:sz="0" w:space="0" w:color="auto"/>
        <w:left w:val="none" w:sz="0" w:space="0" w:color="auto"/>
        <w:bottom w:val="none" w:sz="0" w:space="0" w:color="auto"/>
        <w:right w:val="none" w:sz="0" w:space="0" w:color="auto"/>
      </w:divBdr>
    </w:div>
    <w:div w:id="516772486">
      <w:bodyDiv w:val="1"/>
      <w:marLeft w:val="0"/>
      <w:marRight w:val="0"/>
      <w:marTop w:val="0"/>
      <w:marBottom w:val="0"/>
      <w:divBdr>
        <w:top w:val="none" w:sz="0" w:space="0" w:color="auto"/>
        <w:left w:val="none" w:sz="0" w:space="0" w:color="auto"/>
        <w:bottom w:val="none" w:sz="0" w:space="0" w:color="auto"/>
        <w:right w:val="none" w:sz="0" w:space="0" w:color="auto"/>
      </w:divBdr>
    </w:div>
    <w:div w:id="584074914">
      <w:bodyDiv w:val="1"/>
      <w:marLeft w:val="0"/>
      <w:marRight w:val="0"/>
      <w:marTop w:val="0"/>
      <w:marBottom w:val="0"/>
      <w:divBdr>
        <w:top w:val="none" w:sz="0" w:space="0" w:color="auto"/>
        <w:left w:val="none" w:sz="0" w:space="0" w:color="auto"/>
        <w:bottom w:val="none" w:sz="0" w:space="0" w:color="auto"/>
        <w:right w:val="none" w:sz="0" w:space="0" w:color="auto"/>
      </w:divBdr>
    </w:div>
    <w:div w:id="650913438">
      <w:bodyDiv w:val="1"/>
      <w:marLeft w:val="0"/>
      <w:marRight w:val="0"/>
      <w:marTop w:val="0"/>
      <w:marBottom w:val="0"/>
      <w:divBdr>
        <w:top w:val="none" w:sz="0" w:space="0" w:color="auto"/>
        <w:left w:val="none" w:sz="0" w:space="0" w:color="auto"/>
        <w:bottom w:val="none" w:sz="0" w:space="0" w:color="auto"/>
        <w:right w:val="none" w:sz="0" w:space="0" w:color="auto"/>
      </w:divBdr>
    </w:div>
    <w:div w:id="712270118">
      <w:bodyDiv w:val="1"/>
      <w:marLeft w:val="0"/>
      <w:marRight w:val="0"/>
      <w:marTop w:val="0"/>
      <w:marBottom w:val="0"/>
      <w:divBdr>
        <w:top w:val="none" w:sz="0" w:space="0" w:color="auto"/>
        <w:left w:val="none" w:sz="0" w:space="0" w:color="auto"/>
        <w:bottom w:val="none" w:sz="0" w:space="0" w:color="auto"/>
        <w:right w:val="none" w:sz="0" w:space="0" w:color="auto"/>
      </w:divBdr>
    </w:div>
    <w:div w:id="729885843">
      <w:bodyDiv w:val="1"/>
      <w:marLeft w:val="0"/>
      <w:marRight w:val="0"/>
      <w:marTop w:val="0"/>
      <w:marBottom w:val="0"/>
      <w:divBdr>
        <w:top w:val="none" w:sz="0" w:space="0" w:color="auto"/>
        <w:left w:val="none" w:sz="0" w:space="0" w:color="auto"/>
        <w:bottom w:val="none" w:sz="0" w:space="0" w:color="auto"/>
        <w:right w:val="none" w:sz="0" w:space="0" w:color="auto"/>
      </w:divBdr>
    </w:div>
    <w:div w:id="805706453">
      <w:bodyDiv w:val="1"/>
      <w:marLeft w:val="0"/>
      <w:marRight w:val="0"/>
      <w:marTop w:val="0"/>
      <w:marBottom w:val="0"/>
      <w:divBdr>
        <w:top w:val="none" w:sz="0" w:space="0" w:color="auto"/>
        <w:left w:val="none" w:sz="0" w:space="0" w:color="auto"/>
        <w:bottom w:val="none" w:sz="0" w:space="0" w:color="auto"/>
        <w:right w:val="none" w:sz="0" w:space="0" w:color="auto"/>
      </w:divBdr>
    </w:div>
    <w:div w:id="949901229">
      <w:bodyDiv w:val="1"/>
      <w:marLeft w:val="0"/>
      <w:marRight w:val="0"/>
      <w:marTop w:val="0"/>
      <w:marBottom w:val="0"/>
      <w:divBdr>
        <w:top w:val="none" w:sz="0" w:space="0" w:color="auto"/>
        <w:left w:val="none" w:sz="0" w:space="0" w:color="auto"/>
        <w:bottom w:val="none" w:sz="0" w:space="0" w:color="auto"/>
        <w:right w:val="none" w:sz="0" w:space="0" w:color="auto"/>
      </w:divBdr>
    </w:div>
    <w:div w:id="970478586">
      <w:bodyDiv w:val="1"/>
      <w:marLeft w:val="0"/>
      <w:marRight w:val="0"/>
      <w:marTop w:val="0"/>
      <w:marBottom w:val="0"/>
      <w:divBdr>
        <w:top w:val="none" w:sz="0" w:space="0" w:color="auto"/>
        <w:left w:val="none" w:sz="0" w:space="0" w:color="auto"/>
        <w:bottom w:val="none" w:sz="0" w:space="0" w:color="auto"/>
        <w:right w:val="none" w:sz="0" w:space="0" w:color="auto"/>
      </w:divBdr>
    </w:div>
    <w:div w:id="993221601">
      <w:bodyDiv w:val="1"/>
      <w:marLeft w:val="0"/>
      <w:marRight w:val="0"/>
      <w:marTop w:val="0"/>
      <w:marBottom w:val="0"/>
      <w:divBdr>
        <w:top w:val="none" w:sz="0" w:space="0" w:color="auto"/>
        <w:left w:val="none" w:sz="0" w:space="0" w:color="auto"/>
        <w:bottom w:val="none" w:sz="0" w:space="0" w:color="auto"/>
        <w:right w:val="none" w:sz="0" w:space="0" w:color="auto"/>
      </w:divBdr>
    </w:div>
    <w:div w:id="993532950">
      <w:bodyDiv w:val="1"/>
      <w:marLeft w:val="0"/>
      <w:marRight w:val="0"/>
      <w:marTop w:val="0"/>
      <w:marBottom w:val="0"/>
      <w:divBdr>
        <w:top w:val="none" w:sz="0" w:space="0" w:color="auto"/>
        <w:left w:val="none" w:sz="0" w:space="0" w:color="auto"/>
        <w:bottom w:val="none" w:sz="0" w:space="0" w:color="auto"/>
        <w:right w:val="none" w:sz="0" w:space="0" w:color="auto"/>
      </w:divBdr>
    </w:div>
    <w:div w:id="1036660324">
      <w:bodyDiv w:val="1"/>
      <w:marLeft w:val="0"/>
      <w:marRight w:val="0"/>
      <w:marTop w:val="0"/>
      <w:marBottom w:val="0"/>
      <w:divBdr>
        <w:top w:val="none" w:sz="0" w:space="0" w:color="auto"/>
        <w:left w:val="none" w:sz="0" w:space="0" w:color="auto"/>
        <w:bottom w:val="none" w:sz="0" w:space="0" w:color="auto"/>
        <w:right w:val="none" w:sz="0" w:space="0" w:color="auto"/>
      </w:divBdr>
    </w:div>
    <w:div w:id="1086147772">
      <w:bodyDiv w:val="1"/>
      <w:marLeft w:val="0"/>
      <w:marRight w:val="0"/>
      <w:marTop w:val="0"/>
      <w:marBottom w:val="0"/>
      <w:divBdr>
        <w:top w:val="none" w:sz="0" w:space="0" w:color="auto"/>
        <w:left w:val="none" w:sz="0" w:space="0" w:color="auto"/>
        <w:bottom w:val="none" w:sz="0" w:space="0" w:color="auto"/>
        <w:right w:val="none" w:sz="0" w:space="0" w:color="auto"/>
      </w:divBdr>
    </w:div>
    <w:div w:id="1112820334">
      <w:bodyDiv w:val="1"/>
      <w:marLeft w:val="0"/>
      <w:marRight w:val="0"/>
      <w:marTop w:val="0"/>
      <w:marBottom w:val="0"/>
      <w:divBdr>
        <w:top w:val="none" w:sz="0" w:space="0" w:color="auto"/>
        <w:left w:val="none" w:sz="0" w:space="0" w:color="auto"/>
        <w:bottom w:val="none" w:sz="0" w:space="0" w:color="auto"/>
        <w:right w:val="none" w:sz="0" w:space="0" w:color="auto"/>
      </w:divBdr>
    </w:div>
    <w:div w:id="1237319930">
      <w:bodyDiv w:val="1"/>
      <w:marLeft w:val="0"/>
      <w:marRight w:val="0"/>
      <w:marTop w:val="0"/>
      <w:marBottom w:val="0"/>
      <w:divBdr>
        <w:top w:val="none" w:sz="0" w:space="0" w:color="auto"/>
        <w:left w:val="none" w:sz="0" w:space="0" w:color="auto"/>
        <w:bottom w:val="none" w:sz="0" w:space="0" w:color="auto"/>
        <w:right w:val="none" w:sz="0" w:space="0" w:color="auto"/>
      </w:divBdr>
    </w:div>
    <w:div w:id="1347637958">
      <w:bodyDiv w:val="1"/>
      <w:marLeft w:val="0"/>
      <w:marRight w:val="0"/>
      <w:marTop w:val="0"/>
      <w:marBottom w:val="0"/>
      <w:divBdr>
        <w:top w:val="none" w:sz="0" w:space="0" w:color="auto"/>
        <w:left w:val="none" w:sz="0" w:space="0" w:color="auto"/>
        <w:bottom w:val="none" w:sz="0" w:space="0" w:color="auto"/>
        <w:right w:val="none" w:sz="0" w:space="0" w:color="auto"/>
      </w:divBdr>
    </w:div>
    <w:div w:id="1389911856">
      <w:bodyDiv w:val="1"/>
      <w:marLeft w:val="0"/>
      <w:marRight w:val="0"/>
      <w:marTop w:val="0"/>
      <w:marBottom w:val="0"/>
      <w:divBdr>
        <w:top w:val="none" w:sz="0" w:space="0" w:color="auto"/>
        <w:left w:val="none" w:sz="0" w:space="0" w:color="auto"/>
        <w:bottom w:val="none" w:sz="0" w:space="0" w:color="auto"/>
        <w:right w:val="none" w:sz="0" w:space="0" w:color="auto"/>
      </w:divBdr>
    </w:div>
    <w:div w:id="1421676242">
      <w:bodyDiv w:val="1"/>
      <w:marLeft w:val="0"/>
      <w:marRight w:val="0"/>
      <w:marTop w:val="0"/>
      <w:marBottom w:val="0"/>
      <w:divBdr>
        <w:top w:val="none" w:sz="0" w:space="0" w:color="auto"/>
        <w:left w:val="none" w:sz="0" w:space="0" w:color="auto"/>
        <w:bottom w:val="none" w:sz="0" w:space="0" w:color="auto"/>
        <w:right w:val="none" w:sz="0" w:space="0" w:color="auto"/>
      </w:divBdr>
    </w:div>
    <w:div w:id="1422020254">
      <w:bodyDiv w:val="1"/>
      <w:marLeft w:val="0"/>
      <w:marRight w:val="0"/>
      <w:marTop w:val="0"/>
      <w:marBottom w:val="0"/>
      <w:divBdr>
        <w:top w:val="none" w:sz="0" w:space="0" w:color="auto"/>
        <w:left w:val="none" w:sz="0" w:space="0" w:color="auto"/>
        <w:bottom w:val="none" w:sz="0" w:space="0" w:color="auto"/>
        <w:right w:val="none" w:sz="0" w:space="0" w:color="auto"/>
      </w:divBdr>
    </w:div>
    <w:div w:id="1427076687">
      <w:bodyDiv w:val="1"/>
      <w:marLeft w:val="0"/>
      <w:marRight w:val="0"/>
      <w:marTop w:val="0"/>
      <w:marBottom w:val="0"/>
      <w:divBdr>
        <w:top w:val="none" w:sz="0" w:space="0" w:color="auto"/>
        <w:left w:val="none" w:sz="0" w:space="0" w:color="auto"/>
        <w:bottom w:val="none" w:sz="0" w:space="0" w:color="auto"/>
        <w:right w:val="none" w:sz="0" w:space="0" w:color="auto"/>
      </w:divBdr>
    </w:div>
    <w:div w:id="1455101921">
      <w:bodyDiv w:val="1"/>
      <w:marLeft w:val="0"/>
      <w:marRight w:val="0"/>
      <w:marTop w:val="0"/>
      <w:marBottom w:val="0"/>
      <w:divBdr>
        <w:top w:val="none" w:sz="0" w:space="0" w:color="auto"/>
        <w:left w:val="none" w:sz="0" w:space="0" w:color="auto"/>
        <w:bottom w:val="none" w:sz="0" w:space="0" w:color="auto"/>
        <w:right w:val="none" w:sz="0" w:space="0" w:color="auto"/>
      </w:divBdr>
    </w:div>
    <w:div w:id="1555972217">
      <w:bodyDiv w:val="1"/>
      <w:marLeft w:val="0"/>
      <w:marRight w:val="0"/>
      <w:marTop w:val="0"/>
      <w:marBottom w:val="0"/>
      <w:divBdr>
        <w:top w:val="none" w:sz="0" w:space="0" w:color="auto"/>
        <w:left w:val="none" w:sz="0" w:space="0" w:color="auto"/>
        <w:bottom w:val="none" w:sz="0" w:space="0" w:color="auto"/>
        <w:right w:val="none" w:sz="0" w:space="0" w:color="auto"/>
      </w:divBdr>
    </w:div>
    <w:div w:id="1565485287">
      <w:bodyDiv w:val="1"/>
      <w:marLeft w:val="0"/>
      <w:marRight w:val="0"/>
      <w:marTop w:val="0"/>
      <w:marBottom w:val="0"/>
      <w:divBdr>
        <w:top w:val="none" w:sz="0" w:space="0" w:color="auto"/>
        <w:left w:val="none" w:sz="0" w:space="0" w:color="auto"/>
        <w:bottom w:val="none" w:sz="0" w:space="0" w:color="auto"/>
        <w:right w:val="none" w:sz="0" w:space="0" w:color="auto"/>
      </w:divBdr>
    </w:div>
    <w:div w:id="1654332545">
      <w:bodyDiv w:val="1"/>
      <w:marLeft w:val="0"/>
      <w:marRight w:val="0"/>
      <w:marTop w:val="0"/>
      <w:marBottom w:val="0"/>
      <w:divBdr>
        <w:top w:val="none" w:sz="0" w:space="0" w:color="auto"/>
        <w:left w:val="none" w:sz="0" w:space="0" w:color="auto"/>
        <w:bottom w:val="none" w:sz="0" w:space="0" w:color="auto"/>
        <w:right w:val="none" w:sz="0" w:space="0" w:color="auto"/>
      </w:divBdr>
    </w:div>
    <w:div w:id="1655256125">
      <w:bodyDiv w:val="1"/>
      <w:marLeft w:val="0"/>
      <w:marRight w:val="0"/>
      <w:marTop w:val="0"/>
      <w:marBottom w:val="0"/>
      <w:divBdr>
        <w:top w:val="none" w:sz="0" w:space="0" w:color="auto"/>
        <w:left w:val="none" w:sz="0" w:space="0" w:color="auto"/>
        <w:bottom w:val="none" w:sz="0" w:space="0" w:color="auto"/>
        <w:right w:val="none" w:sz="0" w:space="0" w:color="auto"/>
      </w:divBdr>
    </w:div>
    <w:div w:id="1731076577">
      <w:bodyDiv w:val="1"/>
      <w:marLeft w:val="0"/>
      <w:marRight w:val="0"/>
      <w:marTop w:val="0"/>
      <w:marBottom w:val="0"/>
      <w:divBdr>
        <w:top w:val="none" w:sz="0" w:space="0" w:color="auto"/>
        <w:left w:val="none" w:sz="0" w:space="0" w:color="auto"/>
        <w:bottom w:val="none" w:sz="0" w:space="0" w:color="auto"/>
        <w:right w:val="none" w:sz="0" w:space="0" w:color="auto"/>
      </w:divBdr>
    </w:div>
    <w:div w:id="1756124354">
      <w:bodyDiv w:val="1"/>
      <w:marLeft w:val="0"/>
      <w:marRight w:val="0"/>
      <w:marTop w:val="0"/>
      <w:marBottom w:val="0"/>
      <w:divBdr>
        <w:top w:val="none" w:sz="0" w:space="0" w:color="auto"/>
        <w:left w:val="none" w:sz="0" w:space="0" w:color="auto"/>
        <w:bottom w:val="none" w:sz="0" w:space="0" w:color="auto"/>
        <w:right w:val="none" w:sz="0" w:space="0" w:color="auto"/>
      </w:divBdr>
    </w:div>
    <w:div w:id="1835367946">
      <w:bodyDiv w:val="1"/>
      <w:marLeft w:val="0"/>
      <w:marRight w:val="0"/>
      <w:marTop w:val="0"/>
      <w:marBottom w:val="0"/>
      <w:divBdr>
        <w:top w:val="none" w:sz="0" w:space="0" w:color="auto"/>
        <w:left w:val="none" w:sz="0" w:space="0" w:color="auto"/>
        <w:bottom w:val="none" w:sz="0" w:space="0" w:color="auto"/>
        <w:right w:val="none" w:sz="0" w:space="0" w:color="auto"/>
      </w:divBdr>
    </w:div>
    <w:div w:id="1836144030">
      <w:bodyDiv w:val="1"/>
      <w:marLeft w:val="0"/>
      <w:marRight w:val="0"/>
      <w:marTop w:val="0"/>
      <w:marBottom w:val="0"/>
      <w:divBdr>
        <w:top w:val="none" w:sz="0" w:space="0" w:color="auto"/>
        <w:left w:val="none" w:sz="0" w:space="0" w:color="auto"/>
        <w:bottom w:val="none" w:sz="0" w:space="0" w:color="auto"/>
        <w:right w:val="none" w:sz="0" w:space="0" w:color="auto"/>
      </w:divBdr>
    </w:div>
    <w:div w:id="1862281128">
      <w:bodyDiv w:val="1"/>
      <w:marLeft w:val="0"/>
      <w:marRight w:val="0"/>
      <w:marTop w:val="0"/>
      <w:marBottom w:val="0"/>
      <w:divBdr>
        <w:top w:val="none" w:sz="0" w:space="0" w:color="auto"/>
        <w:left w:val="none" w:sz="0" w:space="0" w:color="auto"/>
        <w:bottom w:val="none" w:sz="0" w:space="0" w:color="auto"/>
        <w:right w:val="none" w:sz="0" w:space="0" w:color="auto"/>
      </w:divBdr>
    </w:div>
    <w:div w:id="2020231884">
      <w:bodyDiv w:val="1"/>
      <w:marLeft w:val="0"/>
      <w:marRight w:val="0"/>
      <w:marTop w:val="0"/>
      <w:marBottom w:val="0"/>
      <w:divBdr>
        <w:top w:val="none" w:sz="0" w:space="0" w:color="auto"/>
        <w:left w:val="none" w:sz="0" w:space="0" w:color="auto"/>
        <w:bottom w:val="none" w:sz="0" w:space="0" w:color="auto"/>
        <w:right w:val="none" w:sz="0" w:space="0" w:color="auto"/>
      </w:divBdr>
    </w:div>
    <w:div w:id="2045517714">
      <w:bodyDiv w:val="1"/>
      <w:marLeft w:val="0"/>
      <w:marRight w:val="0"/>
      <w:marTop w:val="0"/>
      <w:marBottom w:val="0"/>
      <w:divBdr>
        <w:top w:val="none" w:sz="0" w:space="0" w:color="auto"/>
        <w:left w:val="none" w:sz="0" w:space="0" w:color="auto"/>
        <w:bottom w:val="none" w:sz="0" w:space="0" w:color="auto"/>
        <w:right w:val="none" w:sz="0" w:space="0" w:color="auto"/>
      </w:divBdr>
    </w:div>
    <w:div w:id="2069257283">
      <w:bodyDiv w:val="1"/>
      <w:marLeft w:val="0"/>
      <w:marRight w:val="0"/>
      <w:marTop w:val="0"/>
      <w:marBottom w:val="0"/>
      <w:divBdr>
        <w:top w:val="none" w:sz="0" w:space="0" w:color="auto"/>
        <w:left w:val="none" w:sz="0" w:space="0" w:color="auto"/>
        <w:bottom w:val="none" w:sz="0" w:space="0" w:color="auto"/>
        <w:right w:val="none" w:sz="0" w:space="0" w:color="auto"/>
      </w:divBdr>
    </w:div>
    <w:div w:id="2106262782">
      <w:bodyDiv w:val="1"/>
      <w:marLeft w:val="0"/>
      <w:marRight w:val="0"/>
      <w:marTop w:val="0"/>
      <w:marBottom w:val="0"/>
      <w:divBdr>
        <w:top w:val="none" w:sz="0" w:space="0" w:color="auto"/>
        <w:left w:val="none" w:sz="0" w:space="0" w:color="auto"/>
        <w:bottom w:val="none" w:sz="0" w:space="0" w:color="auto"/>
        <w:right w:val="none" w:sz="0" w:space="0" w:color="auto"/>
      </w:divBdr>
    </w:div>
    <w:div w:id="214041275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earbook.enerdata.net/total-energy/world-consumption-statistics.html" TargetMode="External"/><Relationship Id="rId21" Type="http://schemas.openxmlformats.org/officeDocument/2006/relationships/hyperlink" Target="https://fidea.sharepoint.com/projects/vitekc4/Koplietojamie%20dokumenti/ETKC/Strategija/www.let.lv" TargetMode="External"/><Relationship Id="rId42" Type="http://schemas.openxmlformats.org/officeDocument/2006/relationships/image" Target="media/image11.PNG"/><Relationship Id="rId47" Type="http://schemas.openxmlformats.org/officeDocument/2006/relationships/image" Target="media/image13.png"/><Relationship Id="rId63" Type="http://schemas.openxmlformats.org/officeDocument/2006/relationships/chart" Target="charts/chart4.xml"/><Relationship Id="rId68" Type="http://schemas.openxmlformats.org/officeDocument/2006/relationships/hyperlink" Target="https://likumi.lv/ta/id/280236-par-energetikas-attistibas-pamatnostadnem-2016-2020-gadam" TargetMode="External"/><Relationship Id="rId84" Type="http://schemas.openxmlformats.org/officeDocument/2006/relationships/image" Target="media/image27.emf"/><Relationship Id="rId89" Type="http://schemas.openxmlformats.org/officeDocument/2006/relationships/image" Target="media/image31.jpeg"/><Relationship Id="rId112" Type="http://schemas.openxmlformats.org/officeDocument/2006/relationships/header" Target="header1.xml"/><Relationship Id="rId16" Type="http://schemas.openxmlformats.org/officeDocument/2006/relationships/diagramQuickStyle" Target="diagrams/quickStyle1.xml"/><Relationship Id="rId107" Type="http://schemas.openxmlformats.org/officeDocument/2006/relationships/diagramQuickStyle" Target="diagrams/quickStyle3.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hyperlink" Target="https://www.consilium.europa.eu/lv/policies/energy-union/" TargetMode="External"/><Relationship Id="rId37" Type="http://schemas.openxmlformats.org/officeDocument/2006/relationships/hyperlink" Target="https://ec.europa.eu/energy/en/topics/energy-efficiency" TargetMode="External"/><Relationship Id="rId40" Type="http://schemas.openxmlformats.org/officeDocument/2006/relationships/image" Target="media/image9.png"/><Relationship Id="rId45" Type="http://schemas.openxmlformats.org/officeDocument/2006/relationships/hyperlink" Target="https://ec.europa.eu/eurostat/statistics-explained/index.php?title=Glossary:Waste" TargetMode="External"/><Relationship Id="rId53" Type="http://schemas.openxmlformats.org/officeDocument/2006/relationships/hyperlink" Target="https://www.sprk.gov.lv/uploads/doc/Tirgusapskats2018gada1cetpublicfinaldraftcolouredfinal.pdf" TargetMode="External"/><Relationship Id="rId58" Type="http://schemas.openxmlformats.org/officeDocument/2006/relationships/hyperlink" Target="https://www.sprk.gov.lv/uploads/doc/Tirgusapskats2018gada1cetpublicfinaldraftcolouredfinal.pdf" TargetMode="External"/><Relationship Id="rId66" Type="http://schemas.openxmlformats.org/officeDocument/2006/relationships/hyperlink" Target="https://www.csb.gov.lv/sites/default/files/publication/2018-01/Nr%2001_Latvijas_statistikas_gadagramata_2017_Statistical%20Yearbook%20of%20Latvia_%2817_00%29_LV_EN.pdf" TargetMode="External"/><Relationship Id="rId74" Type="http://schemas.openxmlformats.org/officeDocument/2006/relationships/chart" Target="charts/chart5.xml"/><Relationship Id="rId79" Type="http://schemas.openxmlformats.org/officeDocument/2006/relationships/chart" Target="charts/chart8.xml"/><Relationship Id="rId87" Type="http://schemas.openxmlformats.org/officeDocument/2006/relationships/image" Target="media/image30.emf"/><Relationship Id="rId102" Type="http://schemas.microsoft.com/office/2007/relationships/diagramDrawing" Target="diagrams/drawing2.xml"/><Relationship Id="rId110" Type="http://schemas.openxmlformats.org/officeDocument/2006/relationships/hyperlink" Target="https://fidea.sharepoint.com/projects/vitekc4/Koplietojamie%20dokumenti/ETKC/Strategija/www.balticenergyforum.eu" TargetMode="External"/><Relationship Id="rId115"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image" Target="media/image22.png"/><Relationship Id="rId82" Type="http://schemas.openxmlformats.org/officeDocument/2006/relationships/hyperlink" Target="http://www.odyssee-mure.eu/publications/efficiency-trends-policies-profiles/latvia-latvian.html" TargetMode="External"/><Relationship Id="rId90" Type="http://schemas.openxmlformats.org/officeDocument/2006/relationships/image" Target="media/image32.jpeg"/><Relationship Id="rId95" Type="http://schemas.openxmlformats.org/officeDocument/2006/relationships/image" Target="media/image37.jpeg"/><Relationship Id="rId19" Type="http://schemas.openxmlformats.org/officeDocument/2006/relationships/hyperlink" Target="https://fidea.sharepoint.com/projects/vitekc4/Koplietojamie%20dokumenti/ETKC/Strategija/www.latvenergo.lv" TargetMode="External"/><Relationship Id="rId14" Type="http://schemas.openxmlformats.org/officeDocument/2006/relationships/diagramData" Target="diagrams/data1.xml"/><Relationship Id="rId22" Type="http://schemas.openxmlformats.org/officeDocument/2006/relationships/hyperlink" Target="https://lg.lv/"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fidea.sharepoint.com/projects/vitekc4/Koplietojamie%20dokumenti/ETKC/Strategija/www.worldenergy.org" TargetMode="External"/><Relationship Id="rId43" Type="http://schemas.openxmlformats.org/officeDocument/2006/relationships/hyperlink" Target="https://ec.europa.eu/eurostat/statistics-explained/index.php?title=Glossary:Resource_productivity" TargetMode="External"/><Relationship Id="rId48" Type="http://schemas.openxmlformats.org/officeDocument/2006/relationships/image" Target="media/image14.png"/><Relationship Id="rId56" Type="http://schemas.openxmlformats.org/officeDocument/2006/relationships/image" Target="media/image18.png"/><Relationship Id="rId64" Type="http://schemas.openxmlformats.org/officeDocument/2006/relationships/hyperlink" Target="https://www.csb.gov.lv/sites/default/files/publication/2018-01/Nr%2001_Latvijas_statistikas_gadagramata_2017_Statistical%20Yearbook%20of%20Latvia_%2817_00%29_LV_EN.pdf" TargetMode="External"/><Relationship Id="rId69" Type="http://schemas.openxmlformats.org/officeDocument/2006/relationships/hyperlink" Target="https://www.em.gov.lv/lv/nozares_politika/nacionalais_energetikas_un_klimata_plans/" TargetMode="External"/><Relationship Id="rId77" Type="http://schemas.openxmlformats.org/officeDocument/2006/relationships/chart" Target="charts/chart6.xml"/><Relationship Id="rId100" Type="http://schemas.openxmlformats.org/officeDocument/2006/relationships/diagramQuickStyle" Target="diagrams/quickStyle2.xml"/><Relationship Id="rId105" Type="http://schemas.openxmlformats.org/officeDocument/2006/relationships/diagramData" Target="diagrams/data3.xml"/><Relationship Id="rId113"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ec.europa.eu/eurostat/statistics-explained/index.php?title=File:Gas_prices_for_non-household_consumers,_second_half_2017_(EUR_per_kWh).png" TargetMode="External"/><Relationship Id="rId72" Type="http://schemas.openxmlformats.org/officeDocument/2006/relationships/hyperlink" Target="https://eur-lex.europa.eu/legal-content/EN/TXT/PDF/?uri=CONSIL:ST_10307_2018_ADD_2&amp;from=LV" TargetMode="External"/><Relationship Id="rId80" Type="http://schemas.openxmlformats.org/officeDocument/2006/relationships/chart" Target="charts/chart9.xml"/><Relationship Id="rId85" Type="http://schemas.openxmlformats.org/officeDocument/2006/relationships/image" Target="media/image28.emf"/><Relationship Id="rId93" Type="http://schemas.openxmlformats.org/officeDocument/2006/relationships/image" Target="media/image35.jpeg"/><Relationship Id="rId98" Type="http://schemas.openxmlformats.org/officeDocument/2006/relationships/diagramData" Target="diagrams/data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diagramColors" Target="diagrams/colors1.xml"/><Relationship Id="rId25" Type="http://schemas.openxmlformats.org/officeDocument/2006/relationships/hyperlink" Target="http://www.mckinsey.com/~/media/McKinsey/Featured%20Insights/Europe/Accelerating%20the%20energy%20transition%20Cost%20or%20opportunity/Accelerating-the-energy-transition-Cost-or-opportunity.ashx" TargetMode="External"/><Relationship Id="rId33" Type="http://schemas.openxmlformats.org/officeDocument/2006/relationships/hyperlink" Target="https://eur-lex.europa.eu/content/paris-agreement/paris-agreement.html?locale=lv" TargetMode="External"/><Relationship Id="rId38" Type="http://schemas.openxmlformats.org/officeDocument/2006/relationships/chart" Target="charts/chart1.xml"/><Relationship Id="rId46" Type="http://schemas.openxmlformats.org/officeDocument/2006/relationships/image" Target="media/image12.png"/><Relationship Id="rId59" Type="http://schemas.openxmlformats.org/officeDocument/2006/relationships/image" Target="media/image20.png"/><Relationship Id="rId67" Type="http://schemas.openxmlformats.org/officeDocument/2006/relationships/image" Target="media/image24.png"/><Relationship Id="rId103" Type="http://schemas.openxmlformats.org/officeDocument/2006/relationships/hyperlink" Target="https://m.likumi.lv/ta/id/333825-latvijas-atveselosanas-un-noturibas-mehanisma-plana-51r-reformu-un-investiciju-virziena-produktivitates-paaugstinasana-caur-investiciju-apjoma-palielinasanu-pampa-511r-reformas-inovaciju-parvaldiba-un-privato-pampa-investiciju-motivacija-5112i-investicijas-atbalsta-instruments-inovaciju-klasteru-attistibai-istenosanas-noteikumi-kompetences-centru-ietvaros" TargetMode="External"/><Relationship Id="rId108" Type="http://schemas.openxmlformats.org/officeDocument/2006/relationships/diagramColors" Target="diagrams/colors3.xml"/><Relationship Id="rId116" Type="http://schemas.openxmlformats.org/officeDocument/2006/relationships/theme" Target="theme/theme1.xml"/><Relationship Id="rId20" Type="http://schemas.openxmlformats.org/officeDocument/2006/relationships/hyperlink" Target="http://www.sadalestikls.lv" TargetMode="External"/><Relationship Id="rId41" Type="http://schemas.openxmlformats.org/officeDocument/2006/relationships/image" Target="media/image10.jpg"/><Relationship Id="rId54" Type="http://schemas.openxmlformats.org/officeDocument/2006/relationships/image" Target="media/image16.png"/><Relationship Id="rId62" Type="http://schemas.openxmlformats.org/officeDocument/2006/relationships/chart" Target="charts/chart3.xml"/><Relationship Id="rId70" Type="http://schemas.openxmlformats.org/officeDocument/2006/relationships/hyperlink" Target="http://data.consilium.europa.eu/doc/document/ST-169-2014-INIT/lv/pdf" TargetMode="External"/><Relationship Id="rId75" Type="http://schemas.openxmlformats.org/officeDocument/2006/relationships/hyperlink" Target="https://ec.europa.eu/environment/ecoap/latvia_en" TargetMode="External"/><Relationship Id="rId83" Type="http://schemas.openxmlformats.org/officeDocument/2006/relationships/image" Target="media/image26.png"/><Relationship Id="rId88" Type="http://schemas.openxmlformats.org/officeDocument/2006/relationships/chart" Target="charts/chart11.xml"/><Relationship Id="rId91" Type="http://schemas.openxmlformats.org/officeDocument/2006/relationships/image" Target="media/image33.jpeg"/><Relationship Id="rId96" Type="http://schemas.openxmlformats.org/officeDocument/2006/relationships/image" Target="media/image38.emf"/><Relationship Id="rId111" Type="http://schemas.openxmlformats.org/officeDocument/2006/relationships/hyperlink" Target="http://t.sk/"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hyperlink" Target="http://www.rs.lv" TargetMode="External"/><Relationship Id="rId28" Type="http://schemas.openxmlformats.org/officeDocument/2006/relationships/image" Target="media/image5.png"/><Relationship Id="rId36" Type="http://schemas.openxmlformats.org/officeDocument/2006/relationships/image" Target="media/image8.jpg"/><Relationship Id="rId49" Type="http://schemas.openxmlformats.org/officeDocument/2006/relationships/hyperlink" Target="https://www.csb.gov.lv/sites/default/files/publication/2018-08/Nr_25_Latvijas_energobilance_2017_%2818_00%29_LV.pdf" TargetMode="External"/><Relationship Id="rId57" Type="http://schemas.openxmlformats.org/officeDocument/2006/relationships/image" Target="media/image19.png"/><Relationship Id="rId106" Type="http://schemas.openxmlformats.org/officeDocument/2006/relationships/diagramLayout" Target="diagrams/layout3.xml"/><Relationship Id="rId114"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s://www.iea.org/weo/" TargetMode="External"/><Relationship Id="rId44" Type="http://schemas.openxmlformats.org/officeDocument/2006/relationships/hyperlink" Target="https://ec.europa.eu/eurostat/statistics-explained/index.php?title=Glossary:Recycling_of_waste" TargetMode="External"/><Relationship Id="rId52" Type="http://schemas.openxmlformats.org/officeDocument/2006/relationships/image" Target="media/image15.png"/><Relationship Id="rId60" Type="http://schemas.openxmlformats.org/officeDocument/2006/relationships/image" Target="media/image21.png"/><Relationship Id="rId65" Type="http://schemas.openxmlformats.org/officeDocument/2006/relationships/image" Target="media/image23.png"/><Relationship Id="rId73" Type="http://schemas.openxmlformats.org/officeDocument/2006/relationships/hyperlink" Target="https://ec.europa.eu/energy/sites/ener/files/documents/lv_annual_report_2018_lv.pdf" TargetMode="External"/><Relationship Id="rId78" Type="http://schemas.openxmlformats.org/officeDocument/2006/relationships/chart" Target="charts/chart7.xml"/><Relationship Id="rId81" Type="http://schemas.openxmlformats.org/officeDocument/2006/relationships/chart" Target="charts/chart10.xml"/><Relationship Id="rId86" Type="http://schemas.openxmlformats.org/officeDocument/2006/relationships/image" Target="media/image29.emf"/><Relationship Id="rId94" Type="http://schemas.openxmlformats.org/officeDocument/2006/relationships/image" Target="media/image36.jpeg"/><Relationship Id="rId99" Type="http://schemas.openxmlformats.org/officeDocument/2006/relationships/diagramLayout" Target="diagrams/layout2.xml"/><Relationship Id="rId101" Type="http://schemas.openxmlformats.org/officeDocument/2006/relationships/diagramColors" Target="diagrams/colors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microsoft.com/office/2007/relationships/diagramDrawing" Target="diagrams/drawing1.xml"/><Relationship Id="rId39" Type="http://schemas.openxmlformats.org/officeDocument/2006/relationships/hyperlink" Target="https://www.iea.org/gevo2018/" TargetMode="External"/><Relationship Id="rId109" Type="http://schemas.microsoft.com/office/2007/relationships/diagramDrawing" Target="diagrams/drawing3.xml"/><Relationship Id="rId34" Type="http://schemas.openxmlformats.org/officeDocument/2006/relationships/hyperlink" Target="https://www.consilium.europa.eu/lv/policies/energy-union/" TargetMode="External"/><Relationship Id="rId50" Type="http://schemas.openxmlformats.org/officeDocument/2006/relationships/chart" Target="charts/chart2.xml"/><Relationship Id="rId55" Type="http://schemas.openxmlformats.org/officeDocument/2006/relationships/image" Target="media/image17.png"/><Relationship Id="rId76" Type="http://schemas.openxmlformats.org/officeDocument/2006/relationships/image" Target="media/image25.png"/><Relationship Id="rId97" Type="http://schemas.openxmlformats.org/officeDocument/2006/relationships/chart" Target="charts/chart12.xml"/><Relationship Id="rId104" Type="http://schemas.openxmlformats.org/officeDocument/2006/relationships/hyperlink" Target="https://eur-lex.europa.eu/legal-content/LV/TXT/?uri=CELEX%3A32021R0241" TargetMode="External"/><Relationship Id="rId7" Type="http://schemas.openxmlformats.org/officeDocument/2006/relationships/styles" Target="styles.xml"/><Relationship Id="rId71" Type="http://schemas.openxmlformats.org/officeDocument/2006/relationships/hyperlink" Target="http://data.consilium.europa.eu/doc/document/ST-14459-2015-INIT/lv/pdf" TargetMode="External"/><Relationship Id="rId92" Type="http://schemas.openxmlformats.org/officeDocument/2006/relationships/image" Target="media/image34.jpeg"/><Relationship Id="rId2" Type="http://schemas.openxmlformats.org/officeDocument/2006/relationships/customXml" Target="../customXml/item2.xml"/><Relationship Id="rId29"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industryarc.com/Report/1318/Commercial-Automotive-Telematics-Market.html" TargetMode="External"/><Relationship Id="rId3" Type="http://schemas.openxmlformats.org/officeDocument/2006/relationships/hyperlink" Target="https://www.csb.gov.lv/lv/statistika/statistikas-temas/vide-energetika/energetika/meklet-tema/2407-atjaunigo-energoresursu-paterins-2017-gada" TargetMode="External"/><Relationship Id="rId7" Type="http://schemas.openxmlformats.org/officeDocument/2006/relationships/hyperlink" Target="https://www.alliedmarketresearch.com/commercial-telematics-market" TargetMode="External"/><Relationship Id="rId2" Type="http://schemas.openxmlformats.org/officeDocument/2006/relationships/hyperlink" Target="https://likumi.lv/doc.php?id=272488" TargetMode="External"/><Relationship Id="rId1" Type="http://schemas.openxmlformats.org/officeDocument/2006/relationships/hyperlink" Target="https://www.latvenergo.lv/files/news/LE_ilgtspejas_gada_parskats_2017.pdf" TargetMode="External"/><Relationship Id="rId6" Type="http://schemas.openxmlformats.org/officeDocument/2006/relationships/hyperlink" Target="https://www.iea.org/weo/" TargetMode="External"/><Relationship Id="rId11" Type="http://schemas.openxmlformats.org/officeDocument/2006/relationships/hyperlink" Target="http://www.strategyand.pwc.com/perspectives/2015-auto-trends" TargetMode="External"/><Relationship Id="rId5" Type="http://schemas.openxmlformats.org/officeDocument/2006/relationships/hyperlink" Target="https://www.iea.org/weo/" TargetMode="External"/><Relationship Id="rId10" Type="http://schemas.openxmlformats.org/officeDocument/2006/relationships/hyperlink" Target="http://www.volund.dk/Waste_to_Energy" TargetMode="External"/><Relationship Id="rId4" Type="http://schemas.openxmlformats.org/officeDocument/2006/relationships/hyperlink" Target="https://www.firmas.lv/lbgpp/2017/raksti/1000000440287" TargetMode="External"/><Relationship Id="rId9" Type="http://schemas.openxmlformats.org/officeDocument/2006/relationships/hyperlink" Target="http://www.gtai.de/GTAI/Content/EN/Invest/_SharedDocs/Downloads/GTAI/Brochures/Industries/electromobility-in-germany-vision-2020-and-beyond-en.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iana\Dropbox\Other%20tasks\VITEKC\Data\energy%20efficiency%20indicators\Energy%20intensity%20tables_Enerdat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Eva\Downloads\SBG010%20(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Diana\Dropbox\Other%20tasks\VITEKC\Engineering%20and%20mechanics\vehicle%20production%20data\Vehicle%20production%20dat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1" Type="http://schemas.openxmlformats.org/officeDocument/2006/relationships/oleObject" Target="https://fidea.isvorg.com/projects/ris3_industry_assesment/documents/Zinatnes%20novertejums%20DATI/Zin.personals%20uz%2007.2013__.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Eva\Downloads\ENG020%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va\Downloads\ENG16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va\Downloads\ENG17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senija.Osmjana\Documents\VITECK\Darba%20dokumenti\Dati\Raw%20Data\Energy%20Savings%20EUROSTAT.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va\Downloads\UFG03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va\Downloads\IKG10_06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Eva\Downloads\UFG03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Eva\Downloads\SBG01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13435953131853"/>
          <c:y val="7.2422330187449993E-2"/>
          <c:w val="0.82582398685575442"/>
          <c:h val="0.69017777033189998"/>
        </c:manualLayout>
      </c:layout>
      <c:barChart>
        <c:barDir val="bar"/>
        <c:grouping val="clustered"/>
        <c:varyColors val="0"/>
        <c:ser>
          <c:idx val="0"/>
          <c:order val="0"/>
          <c:tx>
            <c:strRef>
              <c:f>'World intensity table'!$A$4</c:f>
              <c:strCache>
                <c:ptCount val="1"/>
                <c:pt idx="0">
                  <c:v>Kopējā primārās enerģijas intensitāte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'World intensity table'!$B$3:$G$3</c:f>
              <c:numCache>
                <c:formatCode>General</c:formatCode>
                <c:ptCount val="6"/>
                <c:pt idx="0">
                  <c:v>2000</c:v>
                </c:pt>
                <c:pt idx="1">
                  <c:v>2005</c:v>
                </c:pt>
                <c:pt idx="2">
                  <c:v>2010</c:v>
                </c:pt>
                <c:pt idx="3">
                  <c:v>2012</c:v>
                </c:pt>
                <c:pt idx="4">
                  <c:v>2013</c:v>
                </c:pt>
                <c:pt idx="5">
                  <c:v>2014</c:v>
                </c:pt>
              </c:numCache>
            </c:numRef>
          </c:cat>
          <c:val>
            <c:numRef>
              <c:f>'World intensity table'!$B$4:$G$4</c:f>
              <c:numCache>
                <c:formatCode>0.00</c:formatCode>
                <c:ptCount val="6"/>
                <c:pt idx="0">
                  <c:v>0.188</c:v>
                </c:pt>
                <c:pt idx="1">
                  <c:v>0.18099999999999999</c:v>
                </c:pt>
                <c:pt idx="2">
                  <c:v>0.16600000000000001</c:v>
                </c:pt>
                <c:pt idx="3">
                  <c:v>0.159</c:v>
                </c:pt>
                <c:pt idx="4">
                  <c:v>0.157</c:v>
                </c:pt>
                <c:pt idx="5">
                  <c:v>0.153</c:v>
                </c:pt>
              </c:numCache>
            </c:numRef>
          </c:val>
          <c:extLst>
            <c:ext xmlns:c16="http://schemas.microsoft.com/office/drawing/2014/chart" uri="{C3380CC4-5D6E-409C-BE32-E72D297353CC}">
              <c16:uniqueId val="{00000000-A0F5-4F5C-A709-D4BCB11BA016}"/>
            </c:ext>
          </c:extLst>
        </c:ser>
        <c:ser>
          <c:idx val="1"/>
          <c:order val="1"/>
          <c:tx>
            <c:strRef>
              <c:f>'World intensity table'!$A$5</c:f>
              <c:strCache>
                <c:ptCount val="1"/>
                <c:pt idx="0">
                  <c:v>Rūpniecība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numRef>
              <c:f>'World intensity table'!$B$3:$G$3</c:f>
              <c:numCache>
                <c:formatCode>General</c:formatCode>
                <c:ptCount val="6"/>
                <c:pt idx="0">
                  <c:v>2000</c:v>
                </c:pt>
                <c:pt idx="1">
                  <c:v>2005</c:v>
                </c:pt>
                <c:pt idx="2">
                  <c:v>2010</c:v>
                </c:pt>
                <c:pt idx="3">
                  <c:v>2012</c:v>
                </c:pt>
                <c:pt idx="4">
                  <c:v>2013</c:v>
                </c:pt>
                <c:pt idx="5">
                  <c:v>2014</c:v>
                </c:pt>
              </c:numCache>
            </c:numRef>
          </c:cat>
          <c:val>
            <c:numRef>
              <c:f>'World intensity table'!$B$5:$G$5</c:f>
              <c:numCache>
                <c:formatCode>0.00</c:formatCode>
                <c:ptCount val="6"/>
                <c:pt idx="0">
                  <c:v>0.13300000000000001</c:v>
                </c:pt>
                <c:pt idx="1">
                  <c:v>0.13400000000000001</c:v>
                </c:pt>
                <c:pt idx="2">
                  <c:v>0.121</c:v>
                </c:pt>
                <c:pt idx="3">
                  <c:v>0.11799999999999999</c:v>
                </c:pt>
                <c:pt idx="4">
                  <c:v>0.11700000000000001</c:v>
                </c:pt>
                <c:pt idx="5">
                  <c:v>0.115</c:v>
                </c:pt>
              </c:numCache>
            </c:numRef>
          </c:val>
          <c:extLst>
            <c:ext xmlns:c16="http://schemas.microsoft.com/office/drawing/2014/chart" uri="{C3380CC4-5D6E-409C-BE32-E72D297353CC}">
              <c16:uniqueId val="{00000001-A0F5-4F5C-A709-D4BCB11BA016}"/>
            </c:ext>
          </c:extLst>
        </c:ser>
        <c:ser>
          <c:idx val="2"/>
          <c:order val="2"/>
          <c:tx>
            <c:strRef>
              <c:f>'World intensity table'!$A$6</c:f>
              <c:strCache>
                <c:ptCount val="1"/>
                <c:pt idx="0">
                  <c:v>Transports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numRef>
              <c:f>'World intensity table'!$B$3:$G$3</c:f>
              <c:numCache>
                <c:formatCode>General</c:formatCode>
                <c:ptCount val="6"/>
                <c:pt idx="0">
                  <c:v>2000</c:v>
                </c:pt>
                <c:pt idx="1">
                  <c:v>2005</c:v>
                </c:pt>
                <c:pt idx="2">
                  <c:v>2010</c:v>
                </c:pt>
                <c:pt idx="3">
                  <c:v>2012</c:v>
                </c:pt>
                <c:pt idx="4">
                  <c:v>2013</c:v>
                </c:pt>
                <c:pt idx="5">
                  <c:v>2014</c:v>
                </c:pt>
              </c:numCache>
            </c:numRef>
          </c:cat>
          <c:val>
            <c:numRef>
              <c:f>'World intensity table'!$B$6:$G$6</c:f>
              <c:numCache>
                <c:formatCode>0.000</c:formatCode>
                <c:ptCount val="6"/>
                <c:pt idx="0">
                  <c:v>3.5999999999999997E-2</c:v>
                </c:pt>
                <c:pt idx="1">
                  <c:v>3.3000000000000002E-2</c:v>
                </c:pt>
                <c:pt idx="2">
                  <c:v>3.1E-2</c:v>
                </c:pt>
                <c:pt idx="3">
                  <c:v>2.9000000000000001E-2</c:v>
                </c:pt>
                <c:pt idx="4">
                  <c:v>2.9000000000000001E-2</c:v>
                </c:pt>
                <c:pt idx="5">
                  <c:v>2.8000000000000001E-2</c:v>
                </c:pt>
              </c:numCache>
            </c:numRef>
          </c:val>
          <c:extLst>
            <c:ext xmlns:c16="http://schemas.microsoft.com/office/drawing/2014/chart" uri="{C3380CC4-5D6E-409C-BE32-E72D297353CC}">
              <c16:uniqueId val="{00000002-A0F5-4F5C-A709-D4BCB11BA016}"/>
            </c:ext>
          </c:extLst>
        </c:ser>
        <c:ser>
          <c:idx val="3"/>
          <c:order val="3"/>
          <c:tx>
            <c:strRef>
              <c:f>'World intensity table'!$A$7</c:f>
              <c:strCache>
                <c:ptCount val="1"/>
                <c:pt idx="0">
                  <c:v>Pakalpojumi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numRef>
              <c:f>'World intensity table'!$B$3:$G$3</c:f>
              <c:numCache>
                <c:formatCode>General</c:formatCode>
                <c:ptCount val="6"/>
                <c:pt idx="0">
                  <c:v>2000</c:v>
                </c:pt>
                <c:pt idx="1">
                  <c:v>2005</c:v>
                </c:pt>
                <c:pt idx="2">
                  <c:v>2010</c:v>
                </c:pt>
                <c:pt idx="3">
                  <c:v>2012</c:v>
                </c:pt>
                <c:pt idx="4">
                  <c:v>2013</c:v>
                </c:pt>
                <c:pt idx="5">
                  <c:v>2014</c:v>
                </c:pt>
              </c:numCache>
            </c:numRef>
          </c:cat>
          <c:val>
            <c:numRef>
              <c:f>'World intensity table'!$B$7:$G$7</c:f>
              <c:numCache>
                <c:formatCode>0.000</c:formatCode>
                <c:ptCount val="6"/>
                <c:pt idx="0">
                  <c:v>1.9E-2</c:v>
                </c:pt>
                <c:pt idx="1">
                  <c:v>1.9E-2</c:v>
                </c:pt>
                <c:pt idx="2">
                  <c:v>1.7999999999999999E-2</c:v>
                </c:pt>
                <c:pt idx="3">
                  <c:v>1.7000000000000001E-2</c:v>
                </c:pt>
                <c:pt idx="4">
                  <c:v>1.7000000000000001E-2</c:v>
                </c:pt>
                <c:pt idx="5">
                  <c:v>1.6E-2</c:v>
                </c:pt>
              </c:numCache>
            </c:numRef>
          </c:val>
          <c:extLst>
            <c:ext xmlns:c16="http://schemas.microsoft.com/office/drawing/2014/chart" uri="{C3380CC4-5D6E-409C-BE32-E72D297353CC}">
              <c16:uniqueId val="{00000003-A0F5-4F5C-A709-D4BCB11BA016}"/>
            </c:ext>
          </c:extLst>
        </c:ser>
        <c:ser>
          <c:idx val="4"/>
          <c:order val="4"/>
          <c:tx>
            <c:strRef>
              <c:f>'World intensity table'!$A$8</c:f>
              <c:strCache>
                <c:ptCount val="1"/>
                <c:pt idx="0">
                  <c:v>Lauksaimniecība</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numRef>
              <c:f>'World intensity table'!$B$3:$G$3</c:f>
              <c:numCache>
                <c:formatCode>General</c:formatCode>
                <c:ptCount val="6"/>
                <c:pt idx="0">
                  <c:v>2000</c:v>
                </c:pt>
                <c:pt idx="1">
                  <c:v>2005</c:v>
                </c:pt>
                <c:pt idx="2">
                  <c:v>2010</c:v>
                </c:pt>
                <c:pt idx="3">
                  <c:v>2012</c:v>
                </c:pt>
                <c:pt idx="4">
                  <c:v>2013</c:v>
                </c:pt>
                <c:pt idx="5">
                  <c:v>2014</c:v>
                </c:pt>
              </c:numCache>
            </c:numRef>
          </c:cat>
          <c:val>
            <c:numRef>
              <c:f>'World intensity table'!$B$8:$G$8</c:f>
              <c:numCache>
                <c:formatCode>0.000</c:formatCode>
                <c:ptCount val="6"/>
                <c:pt idx="0">
                  <c:v>4.4999999999999998E-2</c:v>
                </c:pt>
                <c:pt idx="1">
                  <c:v>4.3999999999999997E-2</c:v>
                </c:pt>
                <c:pt idx="2">
                  <c:v>3.7999999999999999E-2</c:v>
                </c:pt>
                <c:pt idx="3">
                  <c:v>3.6999999999999998E-2</c:v>
                </c:pt>
                <c:pt idx="4">
                  <c:v>3.6999999999999998E-2</c:v>
                </c:pt>
                <c:pt idx="5">
                  <c:v>3.6999999999999998E-2</c:v>
                </c:pt>
              </c:numCache>
            </c:numRef>
          </c:val>
          <c:extLst>
            <c:ext xmlns:c16="http://schemas.microsoft.com/office/drawing/2014/chart" uri="{C3380CC4-5D6E-409C-BE32-E72D297353CC}">
              <c16:uniqueId val="{00000004-A0F5-4F5C-A709-D4BCB11BA016}"/>
            </c:ext>
          </c:extLst>
        </c:ser>
        <c:dLbls>
          <c:showLegendKey val="0"/>
          <c:showVal val="0"/>
          <c:showCatName val="0"/>
          <c:showSerName val="0"/>
          <c:showPercent val="0"/>
          <c:showBubbleSize val="0"/>
        </c:dLbls>
        <c:gapWidth val="100"/>
        <c:axId val="-1312752640"/>
        <c:axId val="-1312759168"/>
      </c:barChart>
      <c:catAx>
        <c:axId val="-131275264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12759168"/>
        <c:crosses val="autoZero"/>
        <c:auto val="1"/>
        <c:lblAlgn val="ctr"/>
        <c:lblOffset val="100"/>
        <c:noMultiLvlLbl val="0"/>
      </c:catAx>
      <c:valAx>
        <c:axId val="-1312759168"/>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koe/$05p</a:t>
                </a:r>
              </a:p>
            </c:rich>
          </c:tx>
          <c:layout>
            <c:manualLayout>
              <c:xMode val="edge"/>
              <c:yMode val="edge"/>
              <c:x val="0.44349711286089238"/>
              <c:y val="0.834520982717815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12752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4B4-4814-AAD6-6ABB22303E7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4B4-4814-AAD6-6ABB22303E7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4B4-4814-AAD6-6ABB22303E7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4B4-4814-AAD6-6ABB22303E7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4B4-4814-AAD6-6ABB22303E7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4B4-4814-AAD6-6ABB22303E7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4B4-4814-AAD6-6ABB22303E7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4B4-4814-AAD6-6ABB22303E7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'SBG010'!$B$5:$B$12</c:f>
              <c:strCache>
                <c:ptCount val="8"/>
                <c:pt idx="0">
                  <c:v>Datorprogrammēšana</c:v>
                </c:pt>
                <c:pt idx="1">
                  <c:v>Konsultēšana datoru pielietojumu jautājumos</c:v>
                </c:pt>
                <c:pt idx="2">
                  <c:v>Datoriekārtu darbības pārvaldīšana</c:v>
                </c:pt>
                <c:pt idx="3">
                  <c:v>Citi informācijas tehnoloģiju un datoru pakalpojumi</c:v>
                </c:pt>
                <c:pt idx="4">
                  <c:v>Datu apstrāde, uzturēšana un ar to saistītās darbības; interneta portālu darbība</c:v>
                </c:pt>
                <c:pt idx="5">
                  <c:v>Datu apstrāde, uzturēšana un ar to saistītās darbības</c:v>
                </c:pt>
                <c:pt idx="6">
                  <c:v>Interneta portālu darbība</c:v>
                </c:pt>
                <c:pt idx="7">
                  <c:v>Citi informācijas pakalpojumi</c:v>
                </c:pt>
              </c:strCache>
            </c:strRef>
          </c:cat>
          <c:val>
            <c:numRef>
              <c:f>'SBG010'!$C$5:$C$12</c:f>
              <c:numCache>
                <c:formatCode>0</c:formatCode>
                <c:ptCount val="8"/>
                <c:pt idx="0">
                  <c:v>492154</c:v>
                </c:pt>
                <c:pt idx="1">
                  <c:v>45392</c:v>
                </c:pt>
                <c:pt idx="2">
                  <c:v>7477</c:v>
                </c:pt>
                <c:pt idx="3">
                  <c:v>68096</c:v>
                </c:pt>
                <c:pt idx="4">
                  <c:v>241878</c:v>
                </c:pt>
                <c:pt idx="5">
                  <c:v>172130</c:v>
                </c:pt>
                <c:pt idx="6">
                  <c:v>69748</c:v>
                </c:pt>
                <c:pt idx="7">
                  <c:v>20654</c:v>
                </c:pt>
              </c:numCache>
            </c:numRef>
          </c:val>
          <c:extLst>
            <c:ext xmlns:c16="http://schemas.microsoft.com/office/drawing/2014/chart" uri="{C3380CC4-5D6E-409C-BE32-E72D297353CC}">
              <c16:uniqueId val="{00000010-C4B4-4814-AAD6-6ABB22303E7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1326590956380802"/>
          <c:y val="7.9959471977767482E-2"/>
          <c:w val="0.47282588459474556"/>
          <c:h val="0.920040528022232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'[Vehicle production data.xlsx]Sheet1'!$A$4</c:f>
              <c:strCache>
                <c:ptCount val="1"/>
                <c:pt idx="0">
                  <c:v>Visi transportlīdzekļi*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'[Vehicle production data.xlsx]Sheet1'!$C$3:$H$3</c:f>
              <c:numCache>
                <c:formatCode>General</c:formatCode>
                <c:ptCount val="6"/>
                <c:pt idx="0">
                  <c:v>2010</c:v>
                </c:pt>
                <c:pt idx="1">
                  <c:v>2011</c:v>
                </c:pt>
                <c:pt idx="2">
                  <c:v>2012</c:v>
                </c:pt>
                <c:pt idx="3">
                  <c:v>2013</c:v>
                </c:pt>
                <c:pt idx="4">
                  <c:v>2014</c:v>
                </c:pt>
                <c:pt idx="5">
                  <c:v>2015</c:v>
                </c:pt>
              </c:numCache>
            </c:numRef>
          </c:cat>
          <c:val>
            <c:numRef>
              <c:f>'[Vehicle production data.xlsx]Sheet1'!$C$4:$H$4</c:f>
              <c:numCache>
                <c:formatCode>_(* #,##0.00_);_(* \(#,##0.00\);_(* "-"??_);_(@_)</c:formatCode>
                <c:ptCount val="6"/>
                <c:pt idx="0">
                  <c:v>77.583518999999995</c:v>
                </c:pt>
                <c:pt idx="1">
                  <c:v>79.880920000000003</c:v>
                </c:pt>
                <c:pt idx="2">
                  <c:v>84.236170999999999</c:v>
                </c:pt>
                <c:pt idx="3">
                  <c:v>87.310833500000001</c:v>
                </c:pt>
                <c:pt idx="4">
                  <c:v>89.776465000000002</c:v>
                </c:pt>
                <c:pt idx="5">
                  <c:v>90.683071999999996</c:v>
                </c:pt>
              </c:numCache>
            </c:numRef>
          </c:val>
          <c:extLst>
            <c:ext xmlns:c16="http://schemas.microsoft.com/office/drawing/2014/chart" uri="{C3380CC4-5D6E-409C-BE32-E72D297353CC}">
              <c16:uniqueId val="{00000000-7202-4E88-9946-7BFD365209FA}"/>
            </c:ext>
          </c:extLst>
        </c:ser>
        <c:dLbls>
          <c:dLblPos val="outEnd"/>
          <c:showLegendKey val="0"/>
          <c:showVal val="1"/>
          <c:showCatName val="0"/>
          <c:showSerName val="0"/>
          <c:showPercent val="0"/>
          <c:showBubbleSize val="0"/>
        </c:dLbls>
        <c:gapWidth val="219"/>
        <c:overlap val="-27"/>
        <c:axId val="-1309136080"/>
        <c:axId val="-1309131728"/>
      </c:barChart>
      <c:lineChart>
        <c:grouping val="standard"/>
        <c:varyColors val="0"/>
        <c:ser>
          <c:idx val="1"/>
          <c:order val="1"/>
          <c:tx>
            <c:strRef>
              <c:f>'[Vehicle production data.xlsx]Sheet1'!$A$5</c:f>
              <c:strCache>
                <c:ptCount val="1"/>
                <c:pt idx="0">
                  <c:v>Pieaugums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'[Vehicle production data.xlsx]Sheet1'!$C$3:$H$3</c:f>
              <c:numCache>
                <c:formatCode>General</c:formatCode>
                <c:ptCount val="6"/>
                <c:pt idx="0">
                  <c:v>2010</c:v>
                </c:pt>
                <c:pt idx="1">
                  <c:v>2011</c:v>
                </c:pt>
                <c:pt idx="2">
                  <c:v>2012</c:v>
                </c:pt>
                <c:pt idx="3">
                  <c:v>2013</c:v>
                </c:pt>
                <c:pt idx="4">
                  <c:v>2014</c:v>
                </c:pt>
                <c:pt idx="5">
                  <c:v>2015</c:v>
                </c:pt>
              </c:numCache>
            </c:numRef>
          </c:cat>
          <c:val>
            <c:numRef>
              <c:f>'[Vehicle production data.xlsx]Sheet1'!$C$5:$H$5</c:f>
              <c:numCache>
                <c:formatCode>0.0%</c:formatCode>
                <c:ptCount val="6"/>
                <c:pt idx="0">
                  <c:v>0.25616255955653466</c:v>
                </c:pt>
                <c:pt idx="1">
                  <c:v>2.961197209938371E-2</c:v>
                </c:pt>
                <c:pt idx="2">
                  <c:v>5.4521793189161949E-2</c:v>
                </c:pt>
                <c:pt idx="3">
                  <c:v>3.6500501666914653E-2</c:v>
                </c:pt>
                <c:pt idx="4">
                  <c:v>2.8239697196339231E-2</c:v>
                </c:pt>
                <c:pt idx="5">
                  <c:v>1.0098492962492989E-2</c:v>
                </c:pt>
              </c:numCache>
            </c:numRef>
          </c:val>
          <c:smooth val="0"/>
          <c:extLst>
            <c:ext xmlns:c16="http://schemas.microsoft.com/office/drawing/2014/chart" uri="{C3380CC4-5D6E-409C-BE32-E72D297353CC}">
              <c16:uniqueId val="{00000001-7202-4E88-9946-7BFD365209FA}"/>
            </c:ext>
          </c:extLst>
        </c:ser>
        <c:dLbls>
          <c:showLegendKey val="0"/>
          <c:showVal val="0"/>
          <c:showCatName val="0"/>
          <c:showSerName val="0"/>
          <c:showPercent val="0"/>
          <c:showBubbleSize val="0"/>
        </c:dLbls>
        <c:marker val="1"/>
        <c:smooth val="0"/>
        <c:axId val="-1309137712"/>
        <c:axId val="-1309135536"/>
      </c:lineChart>
      <c:catAx>
        <c:axId val="-1309136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9131728"/>
        <c:crosses val="autoZero"/>
        <c:auto val="1"/>
        <c:lblAlgn val="ctr"/>
        <c:lblOffset val="100"/>
        <c:noMultiLvlLbl val="0"/>
      </c:catAx>
      <c:valAx>
        <c:axId val="-1309131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Milj.</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9136080"/>
        <c:crosses val="autoZero"/>
        <c:crossBetween val="between"/>
      </c:valAx>
      <c:valAx>
        <c:axId val="-130913553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9137712"/>
        <c:crosses val="max"/>
        <c:crossBetween val="between"/>
      </c:valAx>
      <c:catAx>
        <c:axId val="-1309137712"/>
        <c:scaling>
          <c:orientation val="minMax"/>
        </c:scaling>
        <c:delete val="1"/>
        <c:axPos val="b"/>
        <c:numFmt formatCode="General" sourceLinked="1"/>
        <c:majorTickMark val="out"/>
        <c:minorTickMark val="none"/>
        <c:tickLblPos val="nextTo"/>
        <c:crossAx val="-13091355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KOPĀ!$E$3</c:f>
              <c:strCache>
                <c:ptCount val="1"/>
                <c:pt idx="0">
                  <c:v>Frequency</c:v>
                </c:pt>
              </c:strCache>
            </c:strRef>
          </c:tx>
          <c:spPr>
            <a:solidFill>
              <a:schemeClr val="accent1"/>
            </a:solidFill>
            <a:ln>
              <a:noFill/>
            </a:ln>
            <a:effectLst/>
          </c:spPr>
          <c:invertIfNegative val="0"/>
          <c:dLbls>
            <c:spPr>
              <a:noFill/>
              <a:ln>
                <a:noFill/>
              </a:ln>
              <a:effectLst/>
            </c:spPr>
            <c:txPr>
              <a:bodyPr rot="0" vert="horz"/>
              <a:lstStyle/>
              <a:p>
                <a:pPr>
                  <a:defRPr>
                    <a:solidFill>
                      <a:schemeClr val="tx1"/>
                    </a:solidFill>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KOPĀ!$D$4:$D$15</c:f>
              <c:strCache>
                <c:ptCount val="12"/>
                <c:pt idx="0">
                  <c:v>20-25</c:v>
                </c:pt>
                <c:pt idx="1">
                  <c:v>26-29</c:v>
                </c:pt>
                <c:pt idx="2">
                  <c:v>30-34</c:v>
                </c:pt>
                <c:pt idx="3">
                  <c:v>35-39</c:v>
                </c:pt>
                <c:pt idx="4">
                  <c:v>40-44</c:v>
                </c:pt>
                <c:pt idx="5">
                  <c:v>45-49</c:v>
                </c:pt>
                <c:pt idx="6">
                  <c:v>50-54</c:v>
                </c:pt>
                <c:pt idx="7">
                  <c:v>55-59</c:v>
                </c:pt>
                <c:pt idx="8">
                  <c:v>60-64</c:v>
                </c:pt>
                <c:pt idx="9">
                  <c:v>65-69</c:v>
                </c:pt>
                <c:pt idx="10">
                  <c:v>70-79</c:v>
                </c:pt>
                <c:pt idx="11">
                  <c:v>80-89</c:v>
                </c:pt>
              </c:strCache>
            </c:strRef>
          </c:cat>
          <c:val>
            <c:numRef>
              <c:f>KOPĀ!$E$4:$E$15</c:f>
              <c:numCache>
                <c:formatCode>General</c:formatCode>
                <c:ptCount val="12"/>
                <c:pt idx="0">
                  <c:v>89</c:v>
                </c:pt>
                <c:pt idx="1">
                  <c:v>466</c:v>
                </c:pt>
                <c:pt idx="2">
                  <c:v>384</c:v>
                </c:pt>
                <c:pt idx="3">
                  <c:v>308</c:v>
                </c:pt>
                <c:pt idx="4">
                  <c:v>268</c:v>
                </c:pt>
                <c:pt idx="5">
                  <c:v>244</c:v>
                </c:pt>
                <c:pt idx="6">
                  <c:v>219</c:v>
                </c:pt>
                <c:pt idx="7">
                  <c:v>256</c:v>
                </c:pt>
                <c:pt idx="8">
                  <c:v>237</c:v>
                </c:pt>
                <c:pt idx="9">
                  <c:v>234</c:v>
                </c:pt>
                <c:pt idx="10">
                  <c:v>315</c:v>
                </c:pt>
                <c:pt idx="11">
                  <c:v>35</c:v>
                </c:pt>
              </c:numCache>
            </c:numRef>
          </c:val>
          <c:extLst>
            <c:ext xmlns:c16="http://schemas.microsoft.com/office/drawing/2014/chart" uri="{C3380CC4-5D6E-409C-BE32-E72D297353CC}">
              <c16:uniqueId val="{00000000-8EB2-4972-A809-D1EA33BD4539}"/>
            </c:ext>
          </c:extLst>
        </c:ser>
        <c:dLbls>
          <c:showLegendKey val="0"/>
          <c:showVal val="1"/>
          <c:showCatName val="0"/>
          <c:showSerName val="0"/>
          <c:showPercent val="0"/>
          <c:showBubbleSize val="0"/>
        </c:dLbls>
        <c:gapWidth val="219"/>
        <c:overlap val="-27"/>
        <c:axId val="-1271022480"/>
        <c:axId val="-1271030096"/>
      </c:barChart>
      <c:lineChart>
        <c:grouping val="standard"/>
        <c:varyColors val="0"/>
        <c:ser>
          <c:idx val="1"/>
          <c:order val="1"/>
          <c:tx>
            <c:strRef>
              <c:f>KOPĀ!$F$3</c:f>
              <c:strCache>
                <c:ptCount val="1"/>
                <c:pt idx="0">
                  <c:v>%</c:v>
                </c:pt>
              </c:strCache>
            </c:strRef>
          </c:tx>
          <c:spPr>
            <a:ln w="28575" cap="rnd">
              <a:solidFill>
                <a:schemeClr val="accent2"/>
              </a:solidFill>
              <a:round/>
            </a:ln>
            <a:effectLst/>
          </c:spPr>
          <c:marker>
            <c:symbol val="none"/>
          </c:marker>
          <c:dLbls>
            <c:dLbl>
              <c:idx val="0"/>
              <c:layout>
                <c:manualLayout>
                  <c:x val="-3.6382895281141941E-2"/>
                  <c:y val="-5.61461558878174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B2-4972-A809-D1EA33BD4539}"/>
                </c:ext>
              </c:extLst>
            </c:dLbl>
            <c:dLbl>
              <c:idx val="1"/>
              <c:layout>
                <c:manualLayout>
                  <c:x val="-3.4390663641459193E-2"/>
                  <c:y val="-9.668406617712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B2-4972-A809-D1EA33BD4539}"/>
                </c:ext>
              </c:extLst>
            </c:dLbl>
            <c:dLbl>
              <c:idx val="2"/>
              <c:layout>
                <c:manualLayout>
                  <c:x val="-3.6419606066412494E-2"/>
                  <c:y val="-9.21794213925506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B2-4972-A809-D1EA33BD4539}"/>
                </c:ext>
              </c:extLst>
            </c:dLbl>
            <c:dLbl>
              <c:idx val="3"/>
              <c:layout>
                <c:manualLayout>
                  <c:x val="-3.4745415181073755E-2"/>
                  <c:y val="-7.86180660001769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B2-4972-A809-D1EA33BD4539}"/>
                </c:ext>
              </c:extLst>
            </c:dLbl>
            <c:dLbl>
              <c:idx val="4"/>
              <c:layout>
                <c:manualLayout>
                  <c:x val="-3.1834339447619042E-2"/>
                  <c:y val="-7.41236839777050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B2-4972-A809-D1EA33BD4539}"/>
                </c:ext>
              </c:extLst>
            </c:dLbl>
            <c:dLbl>
              <c:idx val="5"/>
              <c:layout>
                <c:manualLayout>
                  <c:x val="-3.1834339447619084E-2"/>
                  <c:y val="-7.86180660001769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EB2-4972-A809-D1EA33BD4539}"/>
                </c:ext>
              </c:extLst>
            </c:dLbl>
            <c:dLbl>
              <c:idx val="7"/>
              <c:layout>
                <c:manualLayout>
                  <c:x val="-3.1834339447619084E-2"/>
                  <c:y val="-7.4123683977705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EB2-4972-A809-D1EA33BD4539}"/>
                </c:ext>
              </c:extLst>
            </c:dLbl>
            <c:dLbl>
              <c:idx val="10"/>
              <c:layout>
                <c:manualLayout>
                  <c:x val="-3.7019693097835135E-2"/>
                  <c:y val="-7.4123683977705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EB2-4972-A809-D1EA33BD4539}"/>
                </c:ext>
              </c:extLst>
            </c:dLbl>
            <c:dLbl>
              <c:idx val="11"/>
              <c:layout>
                <c:manualLayout>
                  <c:x val="-2.5056375827037406E-2"/>
                  <c:y val="-5.62093124186246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EB2-4972-A809-D1EA33BD4539}"/>
                </c:ext>
              </c:extLst>
            </c:dLbl>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KOPĀ!$D$4:$D$15</c:f>
              <c:strCache>
                <c:ptCount val="12"/>
                <c:pt idx="0">
                  <c:v>20-25</c:v>
                </c:pt>
                <c:pt idx="1">
                  <c:v>26-29</c:v>
                </c:pt>
                <c:pt idx="2">
                  <c:v>30-34</c:v>
                </c:pt>
                <c:pt idx="3">
                  <c:v>35-39</c:v>
                </c:pt>
                <c:pt idx="4">
                  <c:v>40-44</c:v>
                </c:pt>
                <c:pt idx="5">
                  <c:v>45-49</c:v>
                </c:pt>
                <c:pt idx="6">
                  <c:v>50-54</c:v>
                </c:pt>
                <c:pt idx="7">
                  <c:v>55-59</c:v>
                </c:pt>
                <c:pt idx="8">
                  <c:v>60-64</c:v>
                </c:pt>
                <c:pt idx="9">
                  <c:v>65-69</c:v>
                </c:pt>
                <c:pt idx="10">
                  <c:v>70-79</c:v>
                </c:pt>
                <c:pt idx="11">
                  <c:v>80-89</c:v>
                </c:pt>
              </c:strCache>
            </c:strRef>
          </c:cat>
          <c:val>
            <c:numRef>
              <c:f>KOPĀ!$F$4:$F$15</c:f>
              <c:numCache>
                <c:formatCode>0%</c:formatCode>
                <c:ptCount val="12"/>
                <c:pt idx="0">
                  <c:v>2.9132569558101468E-2</c:v>
                </c:pt>
                <c:pt idx="1">
                  <c:v>0.15253682487725234</c:v>
                </c:pt>
                <c:pt idx="2">
                  <c:v>0.12569558101472988</c:v>
                </c:pt>
                <c:pt idx="3">
                  <c:v>0.10081833060556299</c:v>
                </c:pt>
                <c:pt idx="4">
                  <c:v>8.7725040916530744E-2</c:v>
                </c:pt>
                <c:pt idx="5">
                  <c:v>7.9869067103109814E-2</c:v>
                </c:pt>
                <c:pt idx="6">
                  <c:v>7.1685761047463173E-2</c:v>
                </c:pt>
                <c:pt idx="7">
                  <c:v>8.3797054009820265E-2</c:v>
                </c:pt>
                <c:pt idx="8">
                  <c:v>7.7577741407528794E-2</c:v>
                </c:pt>
                <c:pt idx="9">
                  <c:v>7.6595744680851063E-2</c:v>
                </c:pt>
                <c:pt idx="10">
                  <c:v>0.10310965630114566</c:v>
                </c:pt>
                <c:pt idx="11">
                  <c:v>1.1456628477905085E-2</c:v>
                </c:pt>
              </c:numCache>
            </c:numRef>
          </c:val>
          <c:smooth val="0"/>
          <c:extLst>
            <c:ext xmlns:c16="http://schemas.microsoft.com/office/drawing/2014/chart" uri="{C3380CC4-5D6E-409C-BE32-E72D297353CC}">
              <c16:uniqueId val="{0000000A-8EB2-4972-A809-D1EA33BD4539}"/>
            </c:ext>
          </c:extLst>
        </c:ser>
        <c:dLbls>
          <c:showLegendKey val="0"/>
          <c:showVal val="1"/>
          <c:showCatName val="0"/>
          <c:showSerName val="0"/>
          <c:showPercent val="0"/>
          <c:showBubbleSize val="0"/>
        </c:dLbls>
        <c:marker val="1"/>
        <c:smooth val="0"/>
        <c:axId val="-1271033904"/>
        <c:axId val="-1271033360"/>
      </c:lineChart>
      <c:catAx>
        <c:axId val="-127102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271030096"/>
        <c:crosses val="autoZero"/>
        <c:auto val="1"/>
        <c:lblAlgn val="ctr"/>
        <c:lblOffset val="100"/>
        <c:noMultiLvlLbl val="0"/>
      </c:catAx>
      <c:valAx>
        <c:axId val="-1271030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271022480"/>
        <c:crosses val="autoZero"/>
        <c:crossBetween val="between"/>
      </c:valAx>
      <c:valAx>
        <c:axId val="-1271033360"/>
        <c:scaling>
          <c:orientation val="minMax"/>
        </c:scaling>
        <c:delete val="0"/>
        <c:axPos val="r"/>
        <c:numFmt formatCode="0%" sourceLinked="1"/>
        <c:majorTickMark val="none"/>
        <c:minorTickMark val="none"/>
        <c:tickLblPos val="nextTo"/>
        <c:spPr>
          <a:noFill/>
          <a:ln>
            <a:noFill/>
          </a:ln>
          <a:effectLst/>
        </c:spPr>
        <c:txPr>
          <a:bodyPr rot="-60000000" vert="horz"/>
          <a:lstStyle/>
          <a:p>
            <a:pPr>
              <a:defRPr/>
            </a:pPr>
            <a:endParaRPr lang="en-US"/>
          </a:p>
        </c:txPr>
        <c:crossAx val="-1271033904"/>
        <c:crosses val="max"/>
        <c:crossBetween val="between"/>
      </c:valAx>
      <c:catAx>
        <c:axId val="-1271033904"/>
        <c:scaling>
          <c:orientation val="minMax"/>
        </c:scaling>
        <c:delete val="1"/>
        <c:axPos val="b"/>
        <c:numFmt formatCode="General" sourceLinked="1"/>
        <c:majorTickMark val="none"/>
        <c:minorTickMark val="none"/>
        <c:tickLblPos val="none"/>
        <c:crossAx val="-127103336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lumMod val="65000"/>
              <a:lumOff val="35000"/>
            </a:schemeClr>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'ENG020'!$D$4</c:f>
              <c:strCache>
                <c:ptCount val="1"/>
                <c:pt idx="0">
                  <c:v>Primāro energoresursu ražošana (+)</c:v>
                </c:pt>
              </c:strCache>
            </c:strRef>
          </c:tx>
          <c:spPr>
            <a:solidFill>
              <a:schemeClr val="accent1"/>
            </a:solidFill>
            <a:ln>
              <a:noFill/>
            </a:ln>
            <a:effectLst/>
          </c:spPr>
          <c:invertIfNegative val="0"/>
          <c:cat>
            <c:strRef>
              <c:f>'ENG020'!$E$3:$J$3</c:f>
              <c:strCache>
                <c:ptCount val="6"/>
                <c:pt idx="0">
                  <c:v>2012</c:v>
                </c:pt>
                <c:pt idx="1">
                  <c:v>2013</c:v>
                </c:pt>
                <c:pt idx="2">
                  <c:v>2014</c:v>
                </c:pt>
                <c:pt idx="3">
                  <c:v>2015</c:v>
                </c:pt>
                <c:pt idx="4">
                  <c:v>2016</c:v>
                </c:pt>
                <c:pt idx="5">
                  <c:v>2017</c:v>
                </c:pt>
              </c:strCache>
            </c:strRef>
          </c:cat>
          <c:val>
            <c:numRef>
              <c:f>'ENG020'!$E$4:$J$4</c:f>
              <c:numCache>
                <c:formatCode>0</c:formatCode>
                <c:ptCount val="6"/>
                <c:pt idx="0">
                  <c:v>97707</c:v>
                </c:pt>
                <c:pt idx="1">
                  <c:v>89576</c:v>
                </c:pt>
                <c:pt idx="2">
                  <c:v>99323</c:v>
                </c:pt>
                <c:pt idx="3">
                  <c:v>97837</c:v>
                </c:pt>
                <c:pt idx="4">
                  <c:v>102549</c:v>
                </c:pt>
                <c:pt idx="5">
                  <c:v>108326</c:v>
                </c:pt>
              </c:numCache>
            </c:numRef>
          </c:val>
          <c:extLst>
            <c:ext xmlns:c16="http://schemas.microsoft.com/office/drawing/2014/chart" uri="{C3380CC4-5D6E-409C-BE32-E72D297353CC}">
              <c16:uniqueId val="{00000000-E2E0-4115-AAB3-D87242A5962C}"/>
            </c:ext>
          </c:extLst>
        </c:ser>
        <c:ser>
          <c:idx val="1"/>
          <c:order val="1"/>
          <c:tx>
            <c:strRef>
              <c:f>'ENG020'!$D$5</c:f>
              <c:strCache>
                <c:ptCount val="1"/>
                <c:pt idx="0">
                  <c:v>Otrreizēji pārstrādāti produkti (+)</c:v>
                </c:pt>
              </c:strCache>
            </c:strRef>
          </c:tx>
          <c:spPr>
            <a:solidFill>
              <a:schemeClr val="accent2"/>
            </a:solidFill>
            <a:ln>
              <a:noFill/>
            </a:ln>
            <a:effectLst/>
          </c:spPr>
          <c:invertIfNegative val="0"/>
          <c:cat>
            <c:strRef>
              <c:f>'ENG020'!$E$3:$J$3</c:f>
              <c:strCache>
                <c:ptCount val="6"/>
                <c:pt idx="0">
                  <c:v>2012</c:v>
                </c:pt>
                <c:pt idx="1">
                  <c:v>2013</c:v>
                </c:pt>
                <c:pt idx="2">
                  <c:v>2014</c:v>
                </c:pt>
                <c:pt idx="3">
                  <c:v>2015</c:v>
                </c:pt>
                <c:pt idx="4">
                  <c:v>2016</c:v>
                </c:pt>
                <c:pt idx="5">
                  <c:v>2017</c:v>
                </c:pt>
              </c:strCache>
            </c:strRef>
          </c:cat>
          <c:val>
            <c:numRef>
              <c:f>'ENG020'!$E$5:$J$5</c:f>
              <c:numCache>
                <c:formatCode>0</c:formatCode>
                <c:ptCount val="6"/>
                <c:pt idx="0">
                  <c:v>164</c:v>
                </c:pt>
                <c:pt idx="1">
                  <c:v>198</c:v>
                </c:pt>
                <c:pt idx="2">
                  <c:v>368</c:v>
                </c:pt>
                <c:pt idx="3">
                  <c:v>369</c:v>
                </c:pt>
                <c:pt idx="4">
                  <c:v>398</c:v>
                </c:pt>
                <c:pt idx="5">
                  <c:v>486</c:v>
                </c:pt>
              </c:numCache>
            </c:numRef>
          </c:val>
          <c:extLst>
            <c:ext xmlns:c16="http://schemas.microsoft.com/office/drawing/2014/chart" uri="{C3380CC4-5D6E-409C-BE32-E72D297353CC}">
              <c16:uniqueId val="{00000001-E2E0-4115-AAB3-D87242A5962C}"/>
            </c:ext>
          </c:extLst>
        </c:ser>
        <c:ser>
          <c:idx val="2"/>
          <c:order val="2"/>
          <c:tx>
            <c:strRef>
              <c:f>'ENG020'!$D$6</c:f>
              <c:strCache>
                <c:ptCount val="1"/>
                <c:pt idx="0">
                  <c:v>Imports (+)</c:v>
                </c:pt>
              </c:strCache>
            </c:strRef>
          </c:tx>
          <c:spPr>
            <a:solidFill>
              <a:schemeClr val="accent3"/>
            </a:solidFill>
            <a:ln>
              <a:noFill/>
            </a:ln>
            <a:effectLst/>
          </c:spPr>
          <c:invertIfNegative val="0"/>
          <c:cat>
            <c:strRef>
              <c:f>'ENG020'!$E$3:$J$3</c:f>
              <c:strCache>
                <c:ptCount val="6"/>
                <c:pt idx="0">
                  <c:v>2012</c:v>
                </c:pt>
                <c:pt idx="1">
                  <c:v>2013</c:v>
                </c:pt>
                <c:pt idx="2">
                  <c:v>2014</c:v>
                </c:pt>
                <c:pt idx="3">
                  <c:v>2015</c:v>
                </c:pt>
                <c:pt idx="4">
                  <c:v>2016</c:v>
                </c:pt>
                <c:pt idx="5">
                  <c:v>2017</c:v>
                </c:pt>
              </c:strCache>
            </c:strRef>
          </c:cat>
          <c:val>
            <c:numRef>
              <c:f>'ENG020'!$E$6:$J$6</c:f>
              <c:numCache>
                <c:formatCode>0</c:formatCode>
                <c:ptCount val="6"/>
                <c:pt idx="0">
                  <c:v>173441</c:v>
                </c:pt>
                <c:pt idx="1">
                  <c:v>169894</c:v>
                </c:pt>
                <c:pt idx="2">
                  <c:v>148784</c:v>
                </c:pt>
                <c:pt idx="3">
                  <c:v>174468</c:v>
                </c:pt>
                <c:pt idx="4">
                  <c:v>164784</c:v>
                </c:pt>
                <c:pt idx="5">
                  <c:v>163148</c:v>
                </c:pt>
              </c:numCache>
            </c:numRef>
          </c:val>
          <c:extLst>
            <c:ext xmlns:c16="http://schemas.microsoft.com/office/drawing/2014/chart" uri="{C3380CC4-5D6E-409C-BE32-E72D297353CC}">
              <c16:uniqueId val="{00000002-E2E0-4115-AAB3-D87242A5962C}"/>
            </c:ext>
          </c:extLst>
        </c:ser>
        <c:ser>
          <c:idx val="3"/>
          <c:order val="3"/>
          <c:tx>
            <c:strRef>
              <c:f>'ENG020'!$D$7</c:f>
              <c:strCache>
                <c:ptCount val="1"/>
                <c:pt idx="0">
                  <c:v>Ievests bunkurēšanai (+)</c:v>
                </c:pt>
              </c:strCache>
            </c:strRef>
          </c:tx>
          <c:spPr>
            <a:solidFill>
              <a:schemeClr val="accent4"/>
            </a:solidFill>
            <a:ln>
              <a:noFill/>
            </a:ln>
            <a:effectLst/>
          </c:spPr>
          <c:invertIfNegative val="0"/>
          <c:cat>
            <c:strRef>
              <c:f>'ENG020'!$E$3:$J$3</c:f>
              <c:strCache>
                <c:ptCount val="6"/>
                <c:pt idx="0">
                  <c:v>2012</c:v>
                </c:pt>
                <c:pt idx="1">
                  <c:v>2013</c:v>
                </c:pt>
                <c:pt idx="2">
                  <c:v>2014</c:v>
                </c:pt>
                <c:pt idx="3">
                  <c:v>2015</c:v>
                </c:pt>
                <c:pt idx="4">
                  <c:v>2016</c:v>
                </c:pt>
                <c:pt idx="5">
                  <c:v>2017</c:v>
                </c:pt>
              </c:strCache>
            </c:strRef>
          </c:cat>
          <c:val>
            <c:numRef>
              <c:f>'ENG020'!$E$7:$J$7</c:f>
              <c:numCache>
                <c:formatCode>0</c:formatCode>
                <c:ptCount val="6"/>
                <c:pt idx="0" formatCode="General">
                  <c:v>0</c:v>
                </c:pt>
                <c:pt idx="1">
                  <c:v>9806</c:v>
                </c:pt>
                <c:pt idx="2">
                  <c:v>9712</c:v>
                </c:pt>
                <c:pt idx="3">
                  <c:v>10666</c:v>
                </c:pt>
                <c:pt idx="4">
                  <c:v>13345</c:v>
                </c:pt>
                <c:pt idx="5">
                  <c:v>10895</c:v>
                </c:pt>
              </c:numCache>
            </c:numRef>
          </c:val>
          <c:extLst>
            <c:ext xmlns:c16="http://schemas.microsoft.com/office/drawing/2014/chart" uri="{C3380CC4-5D6E-409C-BE32-E72D297353CC}">
              <c16:uniqueId val="{00000003-E2E0-4115-AAB3-D87242A5962C}"/>
            </c:ext>
          </c:extLst>
        </c:ser>
        <c:ser>
          <c:idx val="4"/>
          <c:order val="4"/>
          <c:tx>
            <c:strRef>
              <c:f>'ENG020'!$D$8</c:f>
              <c:strCache>
                <c:ptCount val="1"/>
                <c:pt idx="0">
                  <c:v>Eksports (-)</c:v>
                </c:pt>
              </c:strCache>
            </c:strRef>
          </c:tx>
          <c:spPr>
            <a:solidFill>
              <a:schemeClr val="accent5"/>
            </a:solidFill>
            <a:ln>
              <a:noFill/>
            </a:ln>
            <a:effectLst/>
          </c:spPr>
          <c:invertIfNegative val="0"/>
          <c:cat>
            <c:strRef>
              <c:f>'ENG020'!$E$3:$J$3</c:f>
              <c:strCache>
                <c:ptCount val="6"/>
                <c:pt idx="0">
                  <c:v>2012</c:v>
                </c:pt>
                <c:pt idx="1">
                  <c:v>2013</c:v>
                </c:pt>
                <c:pt idx="2">
                  <c:v>2014</c:v>
                </c:pt>
                <c:pt idx="3">
                  <c:v>2015</c:v>
                </c:pt>
                <c:pt idx="4">
                  <c:v>2016</c:v>
                </c:pt>
                <c:pt idx="5">
                  <c:v>2017</c:v>
                </c:pt>
              </c:strCache>
            </c:strRef>
          </c:cat>
          <c:val>
            <c:numRef>
              <c:f>'ENG020'!$E$8:$J$8</c:f>
              <c:numCache>
                <c:formatCode>0</c:formatCode>
                <c:ptCount val="6"/>
                <c:pt idx="0">
                  <c:v>-61869</c:v>
                </c:pt>
                <c:pt idx="1">
                  <c:v>-71929</c:v>
                </c:pt>
                <c:pt idx="2">
                  <c:v>-79178</c:v>
                </c:pt>
                <c:pt idx="3">
                  <c:v>-89401</c:v>
                </c:pt>
                <c:pt idx="4">
                  <c:v>-88832</c:v>
                </c:pt>
                <c:pt idx="5">
                  <c:v>-86058</c:v>
                </c:pt>
              </c:numCache>
            </c:numRef>
          </c:val>
          <c:extLst>
            <c:ext xmlns:c16="http://schemas.microsoft.com/office/drawing/2014/chart" uri="{C3380CC4-5D6E-409C-BE32-E72D297353CC}">
              <c16:uniqueId val="{00000004-E2E0-4115-AAB3-D87242A5962C}"/>
            </c:ext>
          </c:extLst>
        </c:ser>
        <c:ser>
          <c:idx val="5"/>
          <c:order val="5"/>
          <c:tx>
            <c:strRef>
              <c:f>'ENG020'!$D$9</c:f>
              <c:strCache>
                <c:ptCount val="1"/>
                <c:pt idx="0">
                  <c:v>Bunkurēšana (-)</c:v>
                </c:pt>
              </c:strCache>
            </c:strRef>
          </c:tx>
          <c:spPr>
            <a:solidFill>
              <a:schemeClr val="accent6"/>
            </a:solidFill>
            <a:ln>
              <a:noFill/>
            </a:ln>
            <a:effectLst/>
          </c:spPr>
          <c:invertIfNegative val="0"/>
          <c:cat>
            <c:strRef>
              <c:f>'ENG020'!$E$3:$J$3</c:f>
              <c:strCache>
                <c:ptCount val="6"/>
                <c:pt idx="0">
                  <c:v>2012</c:v>
                </c:pt>
                <c:pt idx="1">
                  <c:v>2013</c:v>
                </c:pt>
                <c:pt idx="2">
                  <c:v>2014</c:v>
                </c:pt>
                <c:pt idx="3">
                  <c:v>2015</c:v>
                </c:pt>
                <c:pt idx="4">
                  <c:v>2016</c:v>
                </c:pt>
                <c:pt idx="5">
                  <c:v>2017</c:v>
                </c:pt>
              </c:strCache>
            </c:strRef>
          </c:cat>
          <c:val>
            <c:numRef>
              <c:f>'ENG020'!$E$9:$J$9</c:f>
              <c:numCache>
                <c:formatCode>0</c:formatCode>
                <c:ptCount val="6"/>
                <c:pt idx="0">
                  <c:v>-10071</c:v>
                </c:pt>
                <c:pt idx="1">
                  <c:v>-9806</c:v>
                </c:pt>
                <c:pt idx="2">
                  <c:v>-9712</c:v>
                </c:pt>
                <c:pt idx="3">
                  <c:v>-10666</c:v>
                </c:pt>
                <c:pt idx="4">
                  <c:v>-13202</c:v>
                </c:pt>
                <c:pt idx="5">
                  <c:v>-10895</c:v>
                </c:pt>
              </c:numCache>
            </c:numRef>
          </c:val>
          <c:extLst>
            <c:ext xmlns:c16="http://schemas.microsoft.com/office/drawing/2014/chart" uri="{C3380CC4-5D6E-409C-BE32-E72D297353CC}">
              <c16:uniqueId val="{00000005-E2E0-4115-AAB3-D87242A5962C}"/>
            </c:ext>
          </c:extLst>
        </c:ser>
        <c:ser>
          <c:idx val="6"/>
          <c:order val="6"/>
          <c:tx>
            <c:strRef>
              <c:f>'ENG020'!$D$10</c:f>
              <c:strCache>
                <c:ptCount val="1"/>
                <c:pt idx="0">
                  <c:v>Transferts (+)</c:v>
                </c:pt>
              </c:strCache>
            </c:strRef>
          </c:tx>
          <c:spPr>
            <a:solidFill>
              <a:schemeClr val="accent1">
                <a:lumMod val="60000"/>
              </a:schemeClr>
            </a:solidFill>
            <a:ln>
              <a:noFill/>
            </a:ln>
            <a:effectLst/>
          </c:spPr>
          <c:invertIfNegative val="0"/>
          <c:cat>
            <c:strRef>
              <c:f>'ENG020'!$E$3:$J$3</c:f>
              <c:strCache>
                <c:ptCount val="6"/>
                <c:pt idx="0">
                  <c:v>2012</c:v>
                </c:pt>
                <c:pt idx="1">
                  <c:v>2013</c:v>
                </c:pt>
                <c:pt idx="2">
                  <c:v>2014</c:v>
                </c:pt>
                <c:pt idx="3">
                  <c:v>2015</c:v>
                </c:pt>
                <c:pt idx="4">
                  <c:v>2016</c:v>
                </c:pt>
                <c:pt idx="5">
                  <c:v>2017</c:v>
                </c:pt>
              </c:strCache>
            </c:strRef>
          </c:cat>
          <c:val>
            <c:numRef>
              <c:f>'ENG020'!$E$10:$J$10</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6-E2E0-4115-AAB3-D87242A5962C}"/>
            </c:ext>
          </c:extLst>
        </c:ser>
        <c:ser>
          <c:idx val="7"/>
          <c:order val="7"/>
          <c:tx>
            <c:strRef>
              <c:f>'ENG020'!$D$11</c:f>
              <c:strCache>
                <c:ptCount val="1"/>
                <c:pt idx="0">
                  <c:v>Krājumu izmaiņas (+)</c:v>
                </c:pt>
              </c:strCache>
            </c:strRef>
          </c:tx>
          <c:spPr>
            <a:solidFill>
              <a:schemeClr val="accent2">
                <a:lumMod val="60000"/>
              </a:schemeClr>
            </a:solidFill>
            <a:ln>
              <a:noFill/>
            </a:ln>
            <a:effectLst/>
          </c:spPr>
          <c:invertIfNegative val="0"/>
          <c:cat>
            <c:strRef>
              <c:f>'ENG020'!$E$3:$J$3</c:f>
              <c:strCache>
                <c:ptCount val="6"/>
                <c:pt idx="0">
                  <c:v>2012</c:v>
                </c:pt>
                <c:pt idx="1">
                  <c:v>2013</c:v>
                </c:pt>
                <c:pt idx="2">
                  <c:v>2014</c:v>
                </c:pt>
                <c:pt idx="3">
                  <c:v>2015</c:v>
                </c:pt>
                <c:pt idx="4">
                  <c:v>2016</c:v>
                </c:pt>
                <c:pt idx="5">
                  <c:v>2017</c:v>
                </c:pt>
              </c:strCache>
            </c:strRef>
          </c:cat>
          <c:val>
            <c:numRef>
              <c:f>'ENG020'!$E$11:$J$11</c:f>
              <c:numCache>
                <c:formatCode>0</c:formatCode>
                <c:ptCount val="6"/>
                <c:pt idx="0">
                  <c:v>-10648</c:v>
                </c:pt>
                <c:pt idx="1">
                  <c:v>-2863</c:v>
                </c:pt>
                <c:pt idx="2">
                  <c:v>16827</c:v>
                </c:pt>
                <c:pt idx="3">
                  <c:v>-3431</c:v>
                </c:pt>
                <c:pt idx="4">
                  <c:v>1607</c:v>
                </c:pt>
                <c:pt idx="5">
                  <c:v>3827</c:v>
                </c:pt>
              </c:numCache>
            </c:numRef>
          </c:val>
          <c:extLst>
            <c:ext xmlns:c16="http://schemas.microsoft.com/office/drawing/2014/chart" uri="{C3380CC4-5D6E-409C-BE32-E72D297353CC}">
              <c16:uniqueId val="{00000007-E2E0-4115-AAB3-D87242A5962C}"/>
            </c:ext>
          </c:extLst>
        </c:ser>
        <c:ser>
          <c:idx val="8"/>
          <c:order val="8"/>
          <c:tx>
            <c:strRef>
              <c:f>'ENG020'!$D$12</c:f>
              <c:strCache>
                <c:ptCount val="1"/>
                <c:pt idx="0">
                  <c:v>Statistiskās atšķirības (+)</c:v>
                </c:pt>
              </c:strCache>
            </c:strRef>
          </c:tx>
          <c:spPr>
            <a:solidFill>
              <a:schemeClr val="accent3">
                <a:lumMod val="60000"/>
              </a:schemeClr>
            </a:solidFill>
            <a:ln>
              <a:noFill/>
            </a:ln>
            <a:effectLst/>
          </c:spPr>
          <c:invertIfNegative val="0"/>
          <c:cat>
            <c:strRef>
              <c:f>'ENG020'!$E$3:$J$3</c:f>
              <c:strCache>
                <c:ptCount val="6"/>
                <c:pt idx="0">
                  <c:v>2012</c:v>
                </c:pt>
                <c:pt idx="1">
                  <c:v>2013</c:v>
                </c:pt>
                <c:pt idx="2">
                  <c:v>2014</c:v>
                </c:pt>
                <c:pt idx="3">
                  <c:v>2015</c:v>
                </c:pt>
                <c:pt idx="4">
                  <c:v>2016</c:v>
                </c:pt>
                <c:pt idx="5">
                  <c:v>2017</c:v>
                </c:pt>
              </c:strCache>
            </c:strRef>
          </c:cat>
          <c:val>
            <c:numRef>
              <c:f>'ENG020'!$E$12:$J$12</c:f>
              <c:numCache>
                <c:formatCode>0</c:formatCode>
                <c:ptCount val="6"/>
                <c:pt idx="0">
                  <c:v>1870</c:v>
                </c:pt>
                <c:pt idx="1">
                  <c:v>2262</c:v>
                </c:pt>
                <c:pt idx="2">
                  <c:v>31</c:v>
                </c:pt>
                <c:pt idx="3">
                  <c:v>4088</c:v>
                </c:pt>
                <c:pt idx="4">
                  <c:v>4271</c:v>
                </c:pt>
                <c:pt idx="5">
                  <c:v>1296</c:v>
                </c:pt>
              </c:numCache>
            </c:numRef>
          </c:val>
          <c:extLst>
            <c:ext xmlns:c16="http://schemas.microsoft.com/office/drawing/2014/chart" uri="{C3380CC4-5D6E-409C-BE32-E72D297353CC}">
              <c16:uniqueId val="{00000008-E2E0-4115-AAB3-D87242A5962C}"/>
            </c:ext>
          </c:extLst>
        </c:ser>
        <c:ser>
          <c:idx val="9"/>
          <c:order val="9"/>
          <c:tx>
            <c:strRef>
              <c:f>'ENG020'!$D$13</c:f>
              <c:strCache>
                <c:ptCount val="1"/>
                <c:pt idx="0">
                  <c:v>Kopējais patēriņš</c:v>
                </c:pt>
              </c:strCache>
            </c:strRef>
          </c:tx>
          <c:spPr>
            <a:solidFill>
              <a:schemeClr val="accent4">
                <a:lumMod val="60000"/>
              </a:schemeClr>
            </a:solidFill>
            <a:ln>
              <a:noFill/>
            </a:ln>
            <a:effectLst/>
          </c:spPr>
          <c:invertIfNegative val="0"/>
          <c:cat>
            <c:strRef>
              <c:f>'ENG020'!$E$3:$J$3</c:f>
              <c:strCache>
                <c:ptCount val="6"/>
                <c:pt idx="0">
                  <c:v>2012</c:v>
                </c:pt>
                <c:pt idx="1">
                  <c:v>2013</c:v>
                </c:pt>
                <c:pt idx="2">
                  <c:v>2014</c:v>
                </c:pt>
                <c:pt idx="3">
                  <c:v>2015</c:v>
                </c:pt>
                <c:pt idx="4">
                  <c:v>2016</c:v>
                </c:pt>
                <c:pt idx="5">
                  <c:v>2017</c:v>
                </c:pt>
              </c:strCache>
            </c:strRef>
          </c:cat>
          <c:val>
            <c:numRef>
              <c:f>'ENG020'!$E$13:$J$13</c:f>
              <c:numCache>
                <c:formatCode>0</c:formatCode>
                <c:ptCount val="6"/>
                <c:pt idx="0">
                  <c:v>190594</c:v>
                </c:pt>
                <c:pt idx="1">
                  <c:v>187138</c:v>
                </c:pt>
                <c:pt idx="2">
                  <c:v>186155</c:v>
                </c:pt>
                <c:pt idx="3">
                  <c:v>183930</c:v>
                </c:pt>
                <c:pt idx="4">
                  <c:v>184920</c:v>
                </c:pt>
                <c:pt idx="5">
                  <c:v>191025</c:v>
                </c:pt>
              </c:numCache>
            </c:numRef>
          </c:val>
          <c:extLst>
            <c:ext xmlns:c16="http://schemas.microsoft.com/office/drawing/2014/chart" uri="{C3380CC4-5D6E-409C-BE32-E72D297353CC}">
              <c16:uniqueId val="{00000009-E2E0-4115-AAB3-D87242A5962C}"/>
            </c:ext>
          </c:extLst>
        </c:ser>
        <c:dLbls>
          <c:showLegendKey val="0"/>
          <c:showVal val="0"/>
          <c:showCatName val="0"/>
          <c:showSerName val="0"/>
          <c:showPercent val="0"/>
          <c:showBubbleSize val="0"/>
        </c:dLbls>
        <c:gapWidth val="150"/>
        <c:overlap val="100"/>
        <c:axId val="771732232"/>
        <c:axId val="771731248"/>
      </c:barChart>
      <c:catAx>
        <c:axId val="771732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crossAx val="771731248"/>
        <c:crosses val="autoZero"/>
        <c:auto val="1"/>
        <c:lblAlgn val="ctr"/>
        <c:lblOffset val="100"/>
        <c:noMultiLvlLbl val="0"/>
      </c:catAx>
      <c:valAx>
        <c:axId val="771731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732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'ENG160'!$C$4</c:f>
              <c:strCache>
                <c:ptCount val="1"/>
                <c:pt idx="0">
                  <c:v>Saražotā siltumenerģija, GWh</c:v>
                </c:pt>
              </c:strCache>
            </c:strRef>
          </c:tx>
          <c:spPr>
            <a:solidFill>
              <a:schemeClr val="accent1"/>
            </a:solidFill>
            <a:ln>
              <a:noFill/>
            </a:ln>
            <a:effectLst/>
          </c:spPr>
          <c:dLbls>
            <c:dLbl>
              <c:idx val="0"/>
              <c:layout>
                <c:manualLayout>
                  <c:x val="-8.3333333333333402E-3"/>
                  <c:y val="-0.333333333333333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CD-41E8-92BA-5D20F3CB795C}"/>
                </c:ext>
              </c:extLst>
            </c:dLbl>
            <c:dLbl>
              <c:idx val="1"/>
              <c:layout>
                <c:manualLayout>
                  <c:x val="-2.7777777777777779E-3"/>
                  <c:y val="-0.310185185185185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CD-41E8-92BA-5D20F3CB795C}"/>
                </c:ext>
              </c:extLst>
            </c:dLbl>
            <c:dLbl>
              <c:idx val="2"/>
              <c:layout>
                <c:manualLayout>
                  <c:x val="-1.388888888888894E-2"/>
                  <c:y val="-0.27777777777777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CD-41E8-92BA-5D20F3CB795C}"/>
                </c:ext>
              </c:extLst>
            </c:dLbl>
            <c:dLbl>
              <c:idx val="3"/>
              <c:layout>
                <c:manualLayout>
                  <c:x val="-2.7777777777778798E-3"/>
                  <c:y val="-0.268518518518518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CD-41E8-92BA-5D20F3CB795C}"/>
                </c:ext>
              </c:extLst>
            </c:dLbl>
            <c:dLbl>
              <c:idx val="4"/>
              <c:layout>
                <c:manualLayout>
                  <c:x val="1.1111111111111112E-2"/>
                  <c:y val="-0.347222222222222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CD-41E8-92BA-5D20F3CB795C}"/>
                </c:ext>
              </c:extLst>
            </c:dLbl>
            <c:dLbl>
              <c:idx val="5"/>
              <c:layout>
                <c:manualLayout>
                  <c:x val="2.2222222222222223E-2"/>
                  <c:y val="-0.351851851851851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1CD-41E8-92BA-5D20F3CB79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'ENG160'!$B$5:$B$10</c:f>
              <c:strCache>
                <c:ptCount val="6"/>
                <c:pt idx="0">
                  <c:v>2012</c:v>
                </c:pt>
                <c:pt idx="1">
                  <c:v>2013</c:v>
                </c:pt>
                <c:pt idx="2">
                  <c:v>2014</c:v>
                </c:pt>
                <c:pt idx="3">
                  <c:v>2015</c:v>
                </c:pt>
                <c:pt idx="4">
                  <c:v>2016</c:v>
                </c:pt>
                <c:pt idx="5">
                  <c:v>2017</c:v>
                </c:pt>
              </c:strCache>
            </c:strRef>
          </c:cat>
          <c:val>
            <c:numRef>
              <c:f>'ENG160'!$C$5:$C$10</c:f>
              <c:numCache>
                <c:formatCode>0</c:formatCode>
                <c:ptCount val="6"/>
                <c:pt idx="0">
                  <c:v>7460</c:v>
                </c:pt>
                <c:pt idx="1">
                  <c:v>7291</c:v>
                </c:pt>
                <c:pt idx="2">
                  <c:v>7151</c:v>
                </c:pt>
                <c:pt idx="3">
                  <c:v>7072</c:v>
                </c:pt>
                <c:pt idx="4">
                  <c:v>8046</c:v>
                </c:pt>
                <c:pt idx="5">
                  <c:v>8330</c:v>
                </c:pt>
              </c:numCache>
            </c:numRef>
          </c:val>
          <c:extLst>
            <c:ext xmlns:c16="http://schemas.microsoft.com/office/drawing/2014/chart" uri="{C3380CC4-5D6E-409C-BE32-E72D297353CC}">
              <c16:uniqueId val="{00000006-41CD-41E8-92BA-5D20F3CB795C}"/>
            </c:ext>
          </c:extLst>
        </c:ser>
        <c:ser>
          <c:idx val="1"/>
          <c:order val="1"/>
          <c:tx>
            <c:strRef>
              <c:f>'ENG160'!$D$4</c:f>
              <c:strCache>
                <c:ptCount val="1"/>
                <c:pt idx="0">
                  <c:v>Zudumi pārvades un sadales tīklos, GWh</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'ENG160'!$B$5:$B$10</c:f>
              <c:strCache>
                <c:ptCount val="6"/>
                <c:pt idx="0">
                  <c:v>2012</c:v>
                </c:pt>
                <c:pt idx="1">
                  <c:v>2013</c:v>
                </c:pt>
                <c:pt idx="2">
                  <c:v>2014</c:v>
                </c:pt>
                <c:pt idx="3">
                  <c:v>2015</c:v>
                </c:pt>
                <c:pt idx="4">
                  <c:v>2016</c:v>
                </c:pt>
                <c:pt idx="5">
                  <c:v>2017</c:v>
                </c:pt>
              </c:strCache>
            </c:strRef>
          </c:cat>
          <c:val>
            <c:numRef>
              <c:f>'ENG160'!$D$5:$D$10</c:f>
              <c:numCache>
                <c:formatCode>0</c:formatCode>
                <c:ptCount val="6"/>
                <c:pt idx="0">
                  <c:v>1051</c:v>
                </c:pt>
                <c:pt idx="1">
                  <c:v>1003</c:v>
                </c:pt>
                <c:pt idx="2">
                  <c:v>936</c:v>
                </c:pt>
                <c:pt idx="3">
                  <c:v>901</c:v>
                </c:pt>
                <c:pt idx="4">
                  <c:v>956</c:v>
                </c:pt>
                <c:pt idx="5">
                  <c:v>993</c:v>
                </c:pt>
              </c:numCache>
            </c:numRef>
          </c:val>
          <c:extLst>
            <c:ext xmlns:c16="http://schemas.microsoft.com/office/drawing/2014/chart" uri="{C3380CC4-5D6E-409C-BE32-E72D297353CC}">
              <c16:uniqueId val="{00000007-41CD-41E8-92BA-5D20F3CB795C}"/>
            </c:ext>
          </c:extLst>
        </c:ser>
        <c:dLbls>
          <c:showLegendKey val="0"/>
          <c:showVal val="0"/>
          <c:showCatName val="0"/>
          <c:showSerName val="0"/>
          <c:showPercent val="0"/>
          <c:showBubbleSize val="0"/>
        </c:dLbls>
        <c:axId val="759422776"/>
        <c:axId val="759416872"/>
      </c:areaChart>
      <c:catAx>
        <c:axId val="7594227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416872"/>
        <c:crosses val="autoZero"/>
        <c:auto val="1"/>
        <c:lblAlgn val="ctr"/>
        <c:lblOffset val="100"/>
        <c:noMultiLvlLbl val="0"/>
      </c:catAx>
      <c:valAx>
        <c:axId val="759416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4227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'ENG170'!$A$5:$B$5</c:f>
              <c:strCache>
                <c:ptCount val="2"/>
                <c:pt idx="0">
                  <c:v>H49-H51</c:v>
                </c:pt>
                <c:pt idx="1">
                  <c:v>Transports (49-51)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'ENG170'!$C$3:$P$4</c:f>
              <c:multiLvlStrCache>
                <c:ptCount val="14"/>
                <c:lvl>
                  <c:pt idx="0">
                    <c:v>Saražotā siltumenerģija uzņēmumu koģenerācijas stacijās, TJ</c:v>
                  </c:pt>
                  <c:pt idx="1">
                    <c:v>Saražotā siltumenerģija uzņēmumu katlumājās, TJ</c:v>
                  </c:pt>
                  <c:pt idx="2">
                    <c:v>Saražotā siltumenerģija uzņēmumu koģenerācijas stacijās, TJ</c:v>
                  </c:pt>
                  <c:pt idx="3">
                    <c:v>Saražotā siltumenerģija uzņēmumu katlumājās, TJ</c:v>
                  </c:pt>
                  <c:pt idx="4">
                    <c:v>Saražotā siltumenerģija uzņēmumu koģenerācijas stacijās, TJ</c:v>
                  </c:pt>
                  <c:pt idx="5">
                    <c:v>Saražotā siltumenerģija uzņēmumu katlumājās, TJ</c:v>
                  </c:pt>
                  <c:pt idx="6">
                    <c:v>Saražotā siltumenerģija uzņēmumu koģenerācijas stacijās, TJ</c:v>
                  </c:pt>
                  <c:pt idx="7">
                    <c:v>Saražotā siltumenerģija uzņēmumu katlumājās, TJ</c:v>
                  </c:pt>
                  <c:pt idx="8">
                    <c:v>Saražotā siltumenerģija uzņēmumu koģenerācijas stacijās, TJ</c:v>
                  </c:pt>
                  <c:pt idx="9">
                    <c:v>Saražotā siltumenerģija uzņēmumu katlumājās, TJ</c:v>
                  </c:pt>
                  <c:pt idx="10">
                    <c:v>Saražotā siltumenerģija uzņēmumu koģenerācijas stacijās, TJ</c:v>
                  </c:pt>
                  <c:pt idx="11">
                    <c:v>Saražotā siltumenerģija uzņēmumu katlumājās, TJ</c:v>
                  </c:pt>
                  <c:pt idx="12">
                    <c:v>Saražotā siltumenerģija uzņēmumu koģenerācijas stacijās, TJ</c:v>
                  </c:pt>
                  <c:pt idx="13">
                    <c:v>Saražotā siltumenerģija uzņēmumu katlumājās, TJ</c:v>
                  </c:pt>
                </c:lvl>
                <c:lvl>
                  <c:pt idx="0">
                    <c:v>2011</c:v>
                  </c:pt>
                  <c:pt idx="2">
                    <c:v>2012</c:v>
                  </c:pt>
                  <c:pt idx="4">
                    <c:v>2013</c:v>
                  </c:pt>
                  <c:pt idx="6">
                    <c:v>2014</c:v>
                  </c:pt>
                  <c:pt idx="8">
                    <c:v>2015</c:v>
                  </c:pt>
                  <c:pt idx="10">
                    <c:v>2016</c:v>
                  </c:pt>
                  <c:pt idx="12">
                    <c:v>2017</c:v>
                  </c:pt>
                </c:lvl>
              </c:multiLvlStrCache>
            </c:multiLvlStrRef>
          </c:cat>
          <c:val>
            <c:numRef>
              <c:f>'ENG170'!$C$5:$P$5</c:f>
              <c:numCache>
                <c:formatCode>0</c:formatCode>
                <c:ptCount val="14"/>
                <c:pt idx="0">
                  <c:v>0</c:v>
                </c:pt>
                <c:pt idx="1">
                  <c:v>2</c:v>
                </c:pt>
                <c:pt idx="2" formatCode="General">
                  <c:v>0</c:v>
                </c:pt>
                <c:pt idx="3">
                  <c:v>45</c:v>
                </c:pt>
                <c:pt idx="4">
                  <c:v>63</c:v>
                </c:pt>
                <c:pt idx="5">
                  <c:v>5</c:v>
                </c:pt>
                <c:pt idx="6" formatCode="General">
                  <c:v>0</c:v>
                </c:pt>
                <c:pt idx="7">
                  <c:v>3</c:v>
                </c:pt>
                <c:pt idx="8" formatCode="General">
                  <c:v>0</c:v>
                </c:pt>
                <c:pt idx="9">
                  <c:v>7</c:v>
                </c:pt>
                <c:pt idx="10" formatCode="General">
                  <c:v>0</c:v>
                </c:pt>
                <c:pt idx="11">
                  <c:v>8</c:v>
                </c:pt>
                <c:pt idx="12" formatCode="General">
                  <c:v>0</c:v>
                </c:pt>
                <c:pt idx="13">
                  <c:v>8</c:v>
                </c:pt>
              </c:numCache>
            </c:numRef>
          </c:val>
          <c:extLst>
            <c:ext xmlns:c16="http://schemas.microsoft.com/office/drawing/2014/chart" uri="{C3380CC4-5D6E-409C-BE32-E72D297353CC}">
              <c16:uniqueId val="{00000000-2845-4317-BA90-21F093431428}"/>
            </c:ext>
          </c:extLst>
        </c:ser>
        <c:ser>
          <c:idx val="1"/>
          <c:order val="1"/>
          <c:tx>
            <c:strRef>
              <c:f>'ENG170'!$A$6:$B$6</c:f>
              <c:strCache>
                <c:ptCount val="2"/>
                <c:pt idx="0">
                  <c:v>C_F</c:v>
                </c:pt>
                <c:pt idx="1">
                  <c:v>Rūpniecība un būvniecība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'ENG170'!$C$3:$P$4</c:f>
              <c:multiLvlStrCache>
                <c:ptCount val="14"/>
                <c:lvl>
                  <c:pt idx="0">
                    <c:v>Saražotā siltumenerģija uzņēmumu koģenerācijas stacijās, TJ</c:v>
                  </c:pt>
                  <c:pt idx="1">
                    <c:v>Saražotā siltumenerģija uzņēmumu katlumājās, TJ</c:v>
                  </c:pt>
                  <c:pt idx="2">
                    <c:v>Saražotā siltumenerģija uzņēmumu koģenerācijas stacijās, TJ</c:v>
                  </c:pt>
                  <c:pt idx="3">
                    <c:v>Saražotā siltumenerģija uzņēmumu katlumājās, TJ</c:v>
                  </c:pt>
                  <c:pt idx="4">
                    <c:v>Saražotā siltumenerģija uzņēmumu koģenerācijas stacijās, TJ</c:v>
                  </c:pt>
                  <c:pt idx="5">
                    <c:v>Saražotā siltumenerģija uzņēmumu katlumājās, TJ</c:v>
                  </c:pt>
                  <c:pt idx="6">
                    <c:v>Saražotā siltumenerģija uzņēmumu koģenerācijas stacijās, TJ</c:v>
                  </c:pt>
                  <c:pt idx="7">
                    <c:v>Saražotā siltumenerģija uzņēmumu katlumājās, TJ</c:v>
                  </c:pt>
                  <c:pt idx="8">
                    <c:v>Saražotā siltumenerģija uzņēmumu koģenerācijas stacijās, TJ</c:v>
                  </c:pt>
                  <c:pt idx="9">
                    <c:v>Saražotā siltumenerģija uzņēmumu katlumājās, TJ</c:v>
                  </c:pt>
                  <c:pt idx="10">
                    <c:v>Saražotā siltumenerģija uzņēmumu koģenerācijas stacijās, TJ</c:v>
                  </c:pt>
                  <c:pt idx="11">
                    <c:v>Saražotā siltumenerģija uzņēmumu katlumājās, TJ</c:v>
                  </c:pt>
                  <c:pt idx="12">
                    <c:v>Saražotā siltumenerģija uzņēmumu koģenerācijas stacijās, TJ</c:v>
                  </c:pt>
                  <c:pt idx="13">
                    <c:v>Saražotā siltumenerģija uzņēmumu katlumājās, TJ</c:v>
                  </c:pt>
                </c:lvl>
                <c:lvl>
                  <c:pt idx="0">
                    <c:v>2011</c:v>
                  </c:pt>
                  <c:pt idx="2">
                    <c:v>2012</c:v>
                  </c:pt>
                  <c:pt idx="4">
                    <c:v>2013</c:v>
                  </c:pt>
                  <c:pt idx="6">
                    <c:v>2014</c:v>
                  </c:pt>
                  <c:pt idx="8">
                    <c:v>2015</c:v>
                  </c:pt>
                  <c:pt idx="10">
                    <c:v>2016</c:v>
                  </c:pt>
                  <c:pt idx="12">
                    <c:v>2017</c:v>
                  </c:pt>
                </c:lvl>
              </c:multiLvlStrCache>
            </c:multiLvlStrRef>
          </c:cat>
          <c:val>
            <c:numRef>
              <c:f>'ENG170'!$C$6:$P$6</c:f>
              <c:numCache>
                <c:formatCode>0</c:formatCode>
                <c:ptCount val="14"/>
                <c:pt idx="0">
                  <c:v>75</c:v>
                </c:pt>
                <c:pt idx="1">
                  <c:v>381</c:v>
                </c:pt>
                <c:pt idx="2">
                  <c:v>134</c:v>
                </c:pt>
                <c:pt idx="3">
                  <c:v>327</c:v>
                </c:pt>
                <c:pt idx="4">
                  <c:v>124</c:v>
                </c:pt>
                <c:pt idx="5">
                  <c:v>270</c:v>
                </c:pt>
                <c:pt idx="6">
                  <c:v>108</c:v>
                </c:pt>
                <c:pt idx="7">
                  <c:v>209</c:v>
                </c:pt>
                <c:pt idx="8">
                  <c:v>108</c:v>
                </c:pt>
                <c:pt idx="9">
                  <c:v>168</c:v>
                </c:pt>
                <c:pt idx="10">
                  <c:v>115</c:v>
                </c:pt>
                <c:pt idx="11">
                  <c:v>181</c:v>
                </c:pt>
                <c:pt idx="12">
                  <c:v>136</c:v>
                </c:pt>
                <c:pt idx="13">
                  <c:v>184</c:v>
                </c:pt>
              </c:numCache>
            </c:numRef>
          </c:val>
          <c:extLst>
            <c:ext xmlns:c16="http://schemas.microsoft.com/office/drawing/2014/chart" uri="{C3380CC4-5D6E-409C-BE32-E72D297353CC}">
              <c16:uniqueId val="{00000001-2845-4317-BA90-21F093431428}"/>
            </c:ext>
          </c:extLst>
        </c:ser>
        <c:ser>
          <c:idx val="2"/>
          <c:order val="2"/>
          <c:tx>
            <c:strRef>
              <c:f>'ENG170'!$A$7:$B$7</c:f>
              <c:strCache>
                <c:ptCount val="2"/>
                <c:pt idx="0">
                  <c:v>OTH</c:v>
                </c:pt>
                <c:pt idx="1">
                  <c:v>Citas nozares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'ENG170'!$C$3:$P$4</c:f>
              <c:multiLvlStrCache>
                <c:ptCount val="14"/>
                <c:lvl>
                  <c:pt idx="0">
                    <c:v>Saražotā siltumenerģija uzņēmumu koģenerācijas stacijās, TJ</c:v>
                  </c:pt>
                  <c:pt idx="1">
                    <c:v>Saražotā siltumenerģija uzņēmumu katlumājās, TJ</c:v>
                  </c:pt>
                  <c:pt idx="2">
                    <c:v>Saražotā siltumenerģija uzņēmumu koģenerācijas stacijās, TJ</c:v>
                  </c:pt>
                  <c:pt idx="3">
                    <c:v>Saražotā siltumenerģija uzņēmumu katlumājās, TJ</c:v>
                  </c:pt>
                  <c:pt idx="4">
                    <c:v>Saražotā siltumenerģija uzņēmumu koģenerācijas stacijās, TJ</c:v>
                  </c:pt>
                  <c:pt idx="5">
                    <c:v>Saražotā siltumenerģija uzņēmumu katlumājās, TJ</c:v>
                  </c:pt>
                  <c:pt idx="6">
                    <c:v>Saražotā siltumenerģija uzņēmumu koģenerācijas stacijās, TJ</c:v>
                  </c:pt>
                  <c:pt idx="7">
                    <c:v>Saražotā siltumenerģija uzņēmumu katlumājās, TJ</c:v>
                  </c:pt>
                  <c:pt idx="8">
                    <c:v>Saražotā siltumenerģija uzņēmumu koģenerācijas stacijās, TJ</c:v>
                  </c:pt>
                  <c:pt idx="9">
                    <c:v>Saražotā siltumenerģija uzņēmumu katlumājās, TJ</c:v>
                  </c:pt>
                  <c:pt idx="10">
                    <c:v>Saražotā siltumenerģija uzņēmumu koģenerācijas stacijās, TJ</c:v>
                  </c:pt>
                  <c:pt idx="11">
                    <c:v>Saražotā siltumenerģija uzņēmumu katlumājās, TJ</c:v>
                  </c:pt>
                  <c:pt idx="12">
                    <c:v>Saražotā siltumenerģija uzņēmumu koģenerācijas stacijās, TJ</c:v>
                  </c:pt>
                  <c:pt idx="13">
                    <c:v>Saražotā siltumenerģija uzņēmumu katlumājās, TJ</c:v>
                  </c:pt>
                </c:lvl>
                <c:lvl>
                  <c:pt idx="0">
                    <c:v>2011</c:v>
                  </c:pt>
                  <c:pt idx="2">
                    <c:v>2012</c:v>
                  </c:pt>
                  <c:pt idx="4">
                    <c:v>2013</c:v>
                  </c:pt>
                  <c:pt idx="6">
                    <c:v>2014</c:v>
                  </c:pt>
                  <c:pt idx="8">
                    <c:v>2015</c:v>
                  </c:pt>
                  <c:pt idx="10">
                    <c:v>2016</c:v>
                  </c:pt>
                  <c:pt idx="12">
                    <c:v>2017</c:v>
                  </c:pt>
                </c:lvl>
              </c:multiLvlStrCache>
            </c:multiLvlStrRef>
          </c:cat>
          <c:val>
            <c:numRef>
              <c:f>'ENG170'!$C$7:$P$7</c:f>
              <c:numCache>
                <c:formatCode>0</c:formatCode>
                <c:ptCount val="14"/>
                <c:pt idx="0">
                  <c:v>224</c:v>
                </c:pt>
                <c:pt idx="1">
                  <c:v>1496</c:v>
                </c:pt>
                <c:pt idx="2">
                  <c:v>340</c:v>
                </c:pt>
                <c:pt idx="3">
                  <c:v>1526</c:v>
                </c:pt>
                <c:pt idx="4">
                  <c:v>457</c:v>
                </c:pt>
                <c:pt idx="5">
                  <c:v>1386</c:v>
                </c:pt>
                <c:pt idx="6">
                  <c:v>390</c:v>
                </c:pt>
                <c:pt idx="7">
                  <c:v>1293</c:v>
                </c:pt>
                <c:pt idx="8">
                  <c:v>407</c:v>
                </c:pt>
                <c:pt idx="9">
                  <c:v>1275</c:v>
                </c:pt>
                <c:pt idx="10">
                  <c:v>440</c:v>
                </c:pt>
                <c:pt idx="11">
                  <c:v>1290</c:v>
                </c:pt>
                <c:pt idx="12">
                  <c:v>390</c:v>
                </c:pt>
                <c:pt idx="13">
                  <c:v>1101</c:v>
                </c:pt>
              </c:numCache>
            </c:numRef>
          </c:val>
          <c:extLst>
            <c:ext xmlns:c16="http://schemas.microsoft.com/office/drawing/2014/chart" uri="{C3380CC4-5D6E-409C-BE32-E72D297353CC}">
              <c16:uniqueId val="{00000002-2845-4317-BA90-21F093431428}"/>
            </c:ext>
          </c:extLst>
        </c:ser>
        <c:dLbls>
          <c:showLegendKey val="0"/>
          <c:showVal val="0"/>
          <c:showCatName val="0"/>
          <c:showSerName val="0"/>
          <c:showPercent val="0"/>
          <c:showBubbleSize val="0"/>
        </c:dLbls>
        <c:gapWidth val="150"/>
        <c:overlap val="100"/>
        <c:axId val="775165792"/>
        <c:axId val="775160872"/>
      </c:barChart>
      <c:catAx>
        <c:axId val="77516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775160872"/>
        <c:crosses val="autoZero"/>
        <c:auto val="1"/>
        <c:lblAlgn val="ctr"/>
        <c:lblOffset val="100"/>
        <c:noMultiLvlLbl val="0"/>
      </c:catAx>
      <c:valAx>
        <c:axId val="775160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516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'[Energy Savings EUROSTAT.xls]Energy Saving LV'!$B$6</c:f>
              <c:strCache>
                <c:ptCount val="1"/>
                <c:pt idx="0">
                  <c:v>Primārais enerģijas patēriņš</c:v>
                </c:pt>
              </c:strCache>
            </c:strRef>
          </c:tx>
          <c:spPr>
            <a:ln w="28575" cap="rnd">
              <a:solidFill>
                <a:schemeClr val="accent1"/>
              </a:solidFill>
              <a:round/>
            </a:ln>
            <a:effectLst/>
          </c:spPr>
          <c:marker>
            <c:symbol val="none"/>
          </c:marker>
          <c:dPt>
            <c:idx val="10"/>
            <c:marker>
              <c:symbol val="none"/>
            </c:marker>
            <c:bubble3D val="0"/>
            <c:spPr>
              <a:ln w="28575" cap="rnd">
                <a:solidFill>
                  <a:schemeClr val="accent1"/>
                </a:solidFill>
                <a:prstDash val="dash"/>
                <a:round/>
              </a:ln>
              <a:effectLst/>
            </c:spPr>
            <c:extLst>
              <c:ext xmlns:c16="http://schemas.microsoft.com/office/drawing/2014/chart" uri="{C3380CC4-5D6E-409C-BE32-E72D297353CC}">
                <c16:uniqueId val="{00000001-DF61-4404-A2FA-6D13D1F62769}"/>
              </c:ext>
            </c:extLst>
          </c:dPt>
          <c:dPt>
            <c:idx val="11"/>
            <c:marker>
              <c:symbol val="none"/>
            </c:marker>
            <c:bubble3D val="0"/>
            <c:spPr>
              <a:ln w="28575" cap="rnd">
                <a:solidFill>
                  <a:schemeClr val="accent1"/>
                </a:solidFill>
                <a:prstDash val="dash"/>
                <a:round/>
              </a:ln>
              <a:effectLst/>
            </c:spPr>
            <c:extLst>
              <c:ext xmlns:c16="http://schemas.microsoft.com/office/drawing/2014/chart" uri="{C3380CC4-5D6E-409C-BE32-E72D297353CC}">
                <c16:uniqueId val="{00000003-DF61-4404-A2FA-6D13D1F62769}"/>
              </c:ext>
            </c:extLst>
          </c:dPt>
          <c:dPt>
            <c:idx val="12"/>
            <c:marker>
              <c:symbol val="none"/>
            </c:marker>
            <c:bubble3D val="0"/>
            <c:spPr>
              <a:ln w="28575" cap="rnd">
                <a:solidFill>
                  <a:schemeClr val="accent1"/>
                </a:solidFill>
                <a:prstDash val="dash"/>
                <a:round/>
              </a:ln>
              <a:effectLst/>
            </c:spPr>
            <c:extLst>
              <c:ext xmlns:c16="http://schemas.microsoft.com/office/drawing/2014/chart" uri="{C3380CC4-5D6E-409C-BE32-E72D297353CC}">
                <c16:uniqueId val="{00000005-DF61-4404-A2FA-6D13D1F62769}"/>
              </c:ext>
            </c:extLst>
          </c:dPt>
          <c:dPt>
            <c:idx val="13"/>
            <c:marker>
              <c:symbol val="none"/>
            </c:marker>
            <c:bubble3D val="0"/>
            <c:spPr>
              <a:ln w="28575" cap="rnd">
                <a:solidFill>
                  <a:schemeClr val="accent1"/>
                </a:solidFill>
                <a:prstDash val="dash"/>
                <a:round/>
              </a:ln>
              <a:effectLst/>
            </c:spPr>
            <c:extLst>
              <c:ext xmlns:c16="http://schemas.microsoft.com/office/drawing/2014/chart" uri="{C3380CC4-5D6E-409C-BE32-E72D297353CC}">
                <c16:uniqueId val="{00000007-DF61-4404-A2FA-6D13D1F62769}"/>
              </c:ext>
            </c:extLst>
          </c:dPt>
          <c:dPt>
            <c:idx val="14"/>
            <c:marker>
              <c:symbol val="none"/>
            </c:marker>
            <c:bubble3D val="0"/>
            <c:spPr>
              <a:ln w="28575" cap="rnd">
                <a:solidFill>
                  <a:schemeClr val="accent1"/>
                </a:solidFill>
                <a:prstDash val="dash"/>
                <a:round/>
              </a:ln>
              <a:effectLst/>
            </c:spPr>
            <c:extLst>
              <c:ext xmlns:c16="http://schemas.microsoft.com/office/drawing/2014/chart" uri="{C3380CC4-5D6E-409C-BE32-E72D297353CC}">
                <c16:uniqueId val="{00000009-DF61-4404-A2FA-6D13D1F62769}"/>
              </c:ext>
            </c:extLst>
          </c:dPt>
          <c:dPt>
            <c:idx val="15"/>
            <c:marker>
              <c:symbol val="none"/>
            </c:marker>
            <c:bubble3D val="0"/>
            <c:spPr>
              <a:ln w="28575" cap="rnd">
                <a:solidFill>
                  <a:schemeClr val="accent1"/>
                </a:solidFill>
                <a:prstDash val="dash"/>
                <a:round/>
              </a:ln>
              <a:effectLst/>
            </c:spPr>
            <c:extLst>
              <c:ext xmlns:c16="http://schemas.microsoft.com/office/drawing/2014/chart" uri="{C3380CC4-5D6E-409C-BE32-E72D297353CC}">
                <c16:uniqueId val="{0000000B-DF61-4404-A2FA-6D13D1F62769}"/>
              </c:ext>
            </c:extLst>
          </c:dPt>
          <c:cat>
            <c:strRef>
              <c:f>'[Energy Savings EUROSTAT.xls]Energy Saving LV'!$C$5:$R$5</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'[Energy Savings EUROSTAT.xls]Energy Saving LV'!$C$6:$R$6</c:f>
              <c:numCache>
                <c:formatCode>#\ ##0.0</c:formatCode>
                <c:ptCount val="16"/>
                <c:pt idx="0">
                  <c:v>4.5</c:v>
                </c:pt>
                <c:pt idx="1">
                  <c:v>4.7</c:v>
                </c:pt>
                <c:pt idx="2">
                  <c:v>4.8</c:v>
                </c:pt>
                <c:pt idx="3">
                  <c:v>4.5999999999999996</c:v>
                </c:pt>
                <c:pt idx="4">
                  <c:v>4.4000000000000004</c:v>
                </c:pt>
                <c:pt idx="5">
                  <c:v>4.5999999999999996</c:v>
                </c:pt>
                <c:pt idx="6">
                  <c:v>4.3</c:v>
                </c:pt>
                <c:pt idx="7">
                  <c:v>4.4000000000000004</c:v>
                </c:pt>
                <c:pt idx="8">
                  <c:v>4.4000000000000004</c:v>
                </c:pt>
                <c:pt idx="9">
                  <c:v>4.4000000000000004</c:v>
                </c:pt>
                <c:pt idx="10" formatCode="0.00">
                  <c:v>4.5527750267089617</c:v>
                </c:pt>
                <c:pt idx="11" formatCode="0.00">
                  <c:v>4.7108546463238143</c:v>
                </c:pt>
                <c:pt idx="12" formatCode="0.00">
                  <c:v>4.8744230427815767</c:v>
                </c:pt>
                <c:pt idx="13" formatCode="0.00">
                  <c:v>5.0436707951796969</c:v>
                </c:pt>
                <c:pt idx="14" formatCode="0.00">
                  <c:v>5.2187950998262389</c:v>
                </c:pt>
                <c:pt idx="15">
                  <c:v>5.4</c:v>
                </c:pt>
              </c:numCache>
            </c:numRef>
          </c:val>
          <c:smooth val="0"/>
          <c:extLst>
            <c:ext xmlns:c16="http://schemas.microsoft.com/office/drawing/2014/chart" uri="{C3380CC4-5D6E-409C-BE32-E72D297353CC}">
              <c16:uniqueId val="{0000000C-DF61-4404-A2FA-6D13D1F62769}"/>
            </c:ext>
          </c:extLst>
        </c:ser>
        <c:ser>
          <c:idx val="1"/>
          <c:order val="1"/>
          <c:tx>
            <c:strRef>
              <c:f>'[Energy Savings EUROSTAT.xls]Energy Saving LV'!$B$7</c:f>
              <c:strCache>
                <c:ptCount val="1"/>
                <c:pt idx="0">
                  <c:v>Gala enerģijas patēriņš</c:v>
                </c:pt>
              </c:strCache>
            </c:strRef>
          </c:tx>
          <c:spPr>
            <a:ln w="28575" cap="rnd">
              <a:solidFill>
                <a:schemeClr val="accent2"/>
              </a:solidFill>
              <a:round/>
            </a:ln>
            <a:effectLst/>
          </c:spPr>
          <c:marker>
            <c:symbol val="none"/>
          </c:marker>
          <c:dPt>
            <c:idx val="10"/>
            <c:marker>
              <c:symbol val="none"/>
            </c:marker>
            <c:bubble3D val="0"/>
            <c:spPr>
              <a:ln w="28575" cap="rnd">
                <a:solidFill>
                  <a:schemeClr val="accent2"/>
                </a:solidFill>
                <a:prstDash val="sysDash"/>
                <a:round/>
              </a:ln>
              <a:effectLst/>
            </c:spPr>
            <c:extLst>
              <c:ext xmlns:c16="http://schemas.microsoft.com/office/drawing/2014/chart" uri="{C3380CC4-5D6E-409C-BE32-E72D297353CC}">
                <c16:uniqueId val="{0000000E-DF61-4404-A2FA-6D13D1F62769}"/>
              </c:ext>
            </c:extLst>
          </c:dPt>
          <c:dPt>
            <c:idx val="11"/>
            <c:marker>
              <c:symbol val="none"/>
            </c:marker>
            <c:bubble3D val="0"/>
            <c:spPr>
              <a:ln w="28575" cap="rnd">
                <a:solidFill>
                  <a:schemeClr val="accent2"/>
                </a:solidFill>
                <a:prstDash val="dash"/>
                <a:round/>
              </a:ln>
              <a:effectLst/>
            </c:spPr>
            <c:extLst>
              <c:ext xmlns:c16="http://schemas.microsoft.com/office/drawing/2014/chart" uri="{C3380CC4-5D6E-409C-BE32-E72D297353CC}">
                <c16:uniqueId val="{00000010-DF61-4404-A2FA-6D13D1F62769}"/>
              </c:ext>
            </c:extLst>
          </c:dPt>
          <c:dPt>
            <c:idx val="12"/>
            <c:marker>
              <c:symbol val="none"/>
            </c:marker>
            <c:bubble3D val="0"/>
            <c:spPr>
              <a:ln w="28575" cap="rnd">
                <a:solidFill>
                  <a:schemeClr val="accent2"/>
                </a:solidFill>
                <a:prstDash val="dash"/>
                <a:round/>
              </a:ln>
              <a:effectLst/>
            </c:spPr>
            <c:extLst>
              <c:ext xmlns:c16="http://schemas.microsoft.com/office/drawing/2014/chart" uri="{C3380CC4-5D6E-409C-BE32-E72D297353CC}">
                <c16:uniqueId val="{00000012-DF61-4404-A2FA-6D13D1F62769}"/>
              </c:ext>
            </c:extLst>
          </c:dPt>
          <c:dPt>
            <c:idx val="13"/>
            <c:marker>
              <c:symbol val="none"/>
            </c:marker>
            <c:bubble3D val="0"/>
            <c:spPr>
              <a:ln w="28575" cap="rnd">
                <a:solidFill>
                  <a:schemeClr val="accent2"/>
                </a:solidFill>
                <a:prstDash val="dash"/>
                <a:round/>
              </a:ln>
              <a:effectLst/>
            </c:spPr>
            <c:extLst>
              <c:ext xmlns:c16="http://schemas.microsoft.com/office/drawing/2014/chart" uri="{C3380CC4-5D6E-409C-BE32-E72D297353CC}">
                <c16:uniqueId val="{00000014-DF61-4404-A2FA-6D13D1F62769}"/>
              </c:ext>
            </c:extLst>
          </c:dPt>
          <c:dPt>
            <c:idx val="14"/>
            <c:marker>
              <c:symbol val="none"/>
            </c:marker>
            <c:bubble3D val="0"/>
            <c:spPr>
              <a:ln w="28575" cap="rnd">
                <a:solidFill>
                  <a:schemeClr val="accent2"/>
                </a:solidFill>
                <a:prstDash val="dash"/>
                <a:round/>
              </a:ln>
              <a:effectLst/>
            </c:spPr>
            <c:extLst>
              <c:ext xmlns:c16="http://schemas.microsoft.com/office/drawing/2014/chart" uri="{C3380CC4-5D6E-409C-BE32-E72D297353CC}">
                <c16:uniqueId val="{00000016-DF61-4404-A2FA-6D13D1F62769}"/>
              </c:ext>
            </c:extLst>
          </c:dPt>
          <c:dPt>
            <c:idx val="15"/>
            <c:marker>
              <c:symbol val="none"/>
            </c:marker>
            <c:bubble3D val="0"/>
            <c:spPr>
              <a:ln w="28575" cap="rnd">
                <a:solidFill>
                  <a:schemeClr val="accent2"/>
                </a:solidFill>
                <a:prstDash val="dash"/>
                <a:round/>
              </a:ln>
              <a:effectLst/>
            </c:spPr>
            <c:extLst>
              <c:ext xmlns:c16="http://schemas.microsoft.com/office/drawing/2014/chart" uri="{C3380CC4-5D6E-409C-BE32-E72D297353CC}">
                <c16:uniqueId val="{00000018-DF61-4404-A2FA-6D13D1F62769}"/>
              </c:ext>
            </c:extLst>
          </c:dPt>
          <c:cat>
            <c:strRef>
              <c:f>'[Energy Savings EUROSTAT.xls]Energy Saving LV'!$C$5:$R$5</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'[Energy Savings EUROSTAT.xls]Energy Saving LV'!$C$7:$R$7</c:f>
              <c:numCache>
                <c:formatCode>#\ ##0.0</c:formatCode>
                <c:ptCount val="16"/>
                <c:pt idx="0">
                  <c:v>4</c:v>
                </c:pt>
                <c:pt idx="1">
                  <c:v>4.2</c:v>
                </c:pt>
                <c:pt idx="2">
                  <c:v>4.4000000000000004</c:v>
                </c:pt>
                <c:pt idx="3">
                  <c:v>4.2</c:v>
                </c:pt>
                <c:pt idx="4">
                  <c:v>4</c:v>
                </c:pt>
                <c:pt idx="5">
                  <c:v>4.0999999999999996</c:v>
                </c:pt>
                <c:pt idx="6">
                  <c:v>3.9</c:v>
                </c:pt>
                <c:pt idx="7">
                  <c:v>4</c:v>
                </c:pt>
                <c:pt idx="8">
                  <c:v>3.9</c:v>
                </c:pt>
                <c:pt idx="9">
                  <c:v>4.4000000000000004</c:v>
                </c:pt>
                <c:pt idx="10" formatCode="0.00">
                  <c:v>4.41651099575832</c:v>
                </c:pt>
                <c:pt idx="11" formatCode="0.00">
                  <c:v>4.4330839490123051</c:v>
                </c:pt>
                <c:pt idx="12" formatCode="0.00">
                  <c:v>4.449719092257399</c:v>
                </c:pt>
                <c:pt idx="13" formatCode="0.00">
                  <c:v>4.4664166588614842</c:v>
                </c:pt>
                <c:pt idx="14" formatCode="0.00">
                  <c:v>4.483176883068154</c:v>
                </c:pt>
                <c:pt idx="15">
                  <c:v>4.5</c:v>
                </c:pt>
              </c:numCache>
            </c:numRef>
          </c:val>
          <c:smooth val="0"/>
          <c:extLst>
            <c:ext xmlns:c16="http://schemas.microsoft.com/office/drawing/2014/chart" uri="{C3380CC4-5D6E-409C-BE32-E72D297353CC}">
              <c16:uniqueId val="{00000019-DF61-4404-A2FA-6D13D1F62769}"/>
            </c:ext>
          </c:extLst>
        </c:ser>
        <c:dLbls>
          <c:showLegendKey val="0"/>
          <c:showVal val="0"/>
          <c:showCatName val="0"/>
          <c:showSerName val="0"/>
          <c:showPercent val="0"/>
          <c:showBubbleSize val="0"/>
        </c:dLbls>
        <c:smooth val="0"/>
        <c:axId val="-1384874032"/>
        <c:axId val="-1384872400"/>
      </c:lineChart>
      <c:catAx>
        <c:axId val="-138487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4872400"/>
        <c:crosses val="autoZero"/>
        <c:auto val="1"/>
        <c:lblAlgn val="ctr"/>
        <c:lblOffset val="100"/>
        <c:noMultiLvlLbl val="0"/>
      </c:catAx>
      <c:valAx>
        <c:axId val="-1384872400"/>
        <c:scaling>
          <c:orientation val="minMax"/>
          <c:max val="5.5"/>
          <c:min val="3.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milj. toe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4874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'UFG030'!$B$4</c:f>
              <c:strCache>
                <c:ptCount val="1"/>
                <c:pt idx="0">
                  <c:v>(C24) Metālu ražošana</c:v>
                </c:pt>
              </c:strCache>
            </c:strRef>
          </c:tx>
          <c:spPr>
            <a:solidFill>
              <a:schemeClr val="accent1"/>
            </a:solidFill>
            <a:ln>
              <a:noFill/>
            </a:ln>
            <a:effectLst/>
          </c:spPr>
          <c:cat>
            <c:strRef>
              <c:f>'UFG030'!$C$3:$M$3</c:f>
              <c:strCache>
                <c:ptCount val="11"/>
                <c:pt idx="0">
                  <c:v>2006</c:v>
                </c:pt>
                <c:pt idx="1">
                  <c:v>2007</c:v>
                </c:pt>
                <c:pt idx="2">
                  <c:v>2008</c:v>
                </c:pt>
                <c:pt idx="3">
                  <c:v>2009</c:v>
                </c:pt>
                <c:pt idx="4">
                  <c:v>2010</c:v>
                </c:pt>
                <c:pt idx="5">
                  <c:v>2011</c:v>
                </c:pt>
                <c:pt idx="6">
                  <c:v>2012</c:v>
                </c:pt>
                <c:pt idx="7">
                  <c:v>2013</c:v>
                </c:pt>
                <c:pt idx="8">
                  <c:v>2014</c:v>
                </c:pt>
                <c:pt idx="9">
                  <c:v>2015</c:v>
                </c:pt>
                <c:pt idx="10">
                  <c:v>2016</c:v>
                </c:pt>
              </c:strCache>
            </c:strRef>
          </c:cat>
          <c:val>
            <c:numRef>
              <c:f>'UFG030'!$C$4:$M$4</c:f>
              <c:numCache>
                <c:formatCode>0.0</c:formatCode>
                <c:ptCount val="11"/>
                <c:pt idx="0">
                  <c:v>390.4</c:v>
                </c:pt>
                <c:pt idx="1">
                  <c:v>463.8</c:v>
                </c:pt>
                <c:pt idx="2">
                  <c:v>464.6</c:v>
                </c:pt>
                <c:pt idx="3">
                  <c:v>326.10000000000002</c:v>
                </c:pt>
                <c:pt idx="4">
                  <c:v>437</c:v>
                </c:pt>
                <c:pt idx="5">
                  <c:v>520.20000000000005</c:v>
                </c:pt>
                <c:pt idx="6">
                  <c:v>689.3</c:v>
                </c:pt>
                <c:pt idx="7">
                  <c:v>358.5</c:v>
                </c:pt>
                <c:pt idx="8">
                  <c:v>132.69999999999999</c:v>
                </c:pt>
                <c:pt idx="9">
                  <c:v>152.80000000000001</c:v>
                </c:pt>
                <c:pt idx="10">
                  <c:v>75</c:v>
                </c:pt>
              </c:numCache>
            </c:numRef>
          </c:val>
          <c:extLst>
            <c:ext xmlns:c16="http://schemas.microsoft.com/office/drawing/2014/chart" uri="{C3380CC4-5D6E-409C-BE32-E72D297353CC}">
              <c16:uniqueId val="{00000000-46C5-46D9-9234-B7D6C6A5598A}"/>
            </c:ext>
          </c:extLst>
        </c:ser>
        <c:ser>
          <c:idx val="1"/>
          <c:order val="1"/>
          <c:tx>
            <c:strRef>
              <c:f>'UFG030'!$B$5</c:f>
              <c:strCache>
                <c:ptCount val="1"/>
                <c:pt idx="0">
                  <c:v>(C25) Gatavo metālizstrādājumu ražošana, izņemot mašīnas un iekārtas</c:v>
                </c:pt>
              </c:strCache>
            </c:strRef>
          </c:tx>
          <c:spPr>
            <a:solidFill>
              <a:schemeClr val="accent2"/>
            </a:solidFill>
            <a:ln>
              <a:noFill/>
            </a:ln>
            <a:effectLst/>
          </c:spPr>
          <c:cat>
            <c:strRef>
              <c:f>'UFG030'!$C$3:$M$3</c:f>
              <c:strCache>
                <c:ptCount val="11"/>
                <c:pt idx="0">
                  <c:v>2006</c:v>
                </c:pt>
                <c:pt idx="1">
                  <c:v>2007</c:v>
                </c:pt>
                <c:pt idx="2">
                  <c:v>2008</c:v>
                </c:pt>
                <c:pt idx="3">
                  <c:v>2009</c:v>
                </c:pt>
                <c:pt idx="4">
                  <c:v>2010</c:v>
                </c:pt>
                <c:pt idx="5">
                  <c:v>2011</c:v>
                </c:pt>
                <c:pt idx="6">
                  <c:v>2012</c:v>
                </c:pt>
                <c:pt idx="7">
                  <c:v>2013</c:v>
                </c:pt>
                <c:pt idx="8">
                  <c:v>2014</c:v>
                </c:pt>
                <c:pt idx="9">
                  <c:v>2015</c:v>
                </c:pt>
                <c:pt idx="10">
                  <c:v>2016</c:v>
                </c:pt>
              </c:strCache>
            </c:strRef>
          </c:cat>
          <c:val>
            <c:numRef>
              <c:f>'UFG030'!$C$5:$M$5</c:f>
              <c:numCache>
                <c:formatCode>0.0</c:formatCode>
                <c:ptCount val="11"/>
                <c:pt idx="0">
                  <c:v>325.60000000000002</c:v>
                </c:pt>
                <c:pt idx="1">
                  <c:v>430.3</c:v>
                </c:pt>
                <c:pt idx="2">
                  <c:v>394.4</c:v>
                </c:pt>
                <c:pt idx="3">
                  <c:v>261.39999999999998</c:v>
                </c:pt>
                <c:pt idx="4">
                  <c:v>324.89999999999998</c:v>
                </c:pt>
                <c:pt idx="5">
                  <c:v>468.5</c:v>
                </c:pt>
                <c:pt idx="6">
                  <c:v>517.1</c:v>
                </c:pt>
                <c:pt idx="7">
                  <c:v>553.5</c:v>
                </c:pt>
                <c:pt idx="8">
                  <c:v>567.1</c:v>
                </c:pt>
                <c:pt idx="9">
                  <c:v>541.20000000000005</c:v>
                </c:pt>
                <c:pt idx="10">
                  <c:v>552.6</c:v>
                </c:pt>
              </c:numCache>
            </c:numRef>
          </c:val>
          <c:extLst>
            <c:ext xmlns:c16="http://schemas.microsoft.com/office/drawing/2014/chart" uri="{C3380CC4-5D6E-409C-BE32-E72D297353CC}">
              <c16:uniqueId val="{00000001-46C5-46D9-9234-B7D6C6A5598A}"/>
            </c:ext>
          </c:extLst>
        </c:ser>
        <c:ser>
          <c:idx val="2"/>
          <c:order val="2"/>
          <c:tx>
            <c:strRef>
              <c:f>'UFG030'!$B$6</c:f>
              <c:strCache>
                <c:ptCount val="1"/>
                <c:pt idx="0">
                  <c:v>(C27) Elektrisko iekārtu ražošana</c:v>
                </c:pt>
              </c:strCache>
            </c:strRef>
          </c:tx>
          <c:spPr>
            <a:solidFill>
              <a:schemeClr val="accent3"/>
            </a:solidFill>
            <a:ln>
              <a:noFill/>
            </a:ln>
            <a:effectLst/>
          </c:spPr>
          <c:cat>
            <c:strRef>
              <c:f>'UFG030'!$C$3:$M$3</c:f>
              <c:strCache>
                <c:ptCount val="11"/>
                <c:pt idx="0">
                  <c:v>2006</c:v>
                </c:pt>
                <c:pt idx="1">
                  <c:v>2007</c:v>
                </c:pt>
                <c:pt idx="2">
                  <c:v>2008</c:v>
                </c:pt>
                <c:pt idx="3">
                  <c:v>2009</c:v>
                </c:pt>
                <c:pt idx="4">
                  <c:v>2010</c:v>
                </c:pt>
                <c:pt idx="5">
                  <c:v>2011</c:v>
                </c:pt>
                <c:pt idx="6">
                  <c:v>2012</c:v>
                </c:pt>
                <c:pt idx="7">
                  <c:v>2013</c:v>
                </c:pt>
                <c:pt idx="8">
                  <c:v>2014</c:v>
                </c:pt>
                <c:pt idx="9">
                  <c:v>2015</c:v>
                </c:pt>
                <c:pt idx="10">
                  <c:v>2016</c:v>
                </c:pt>
              </c:strCache>
            </c:strRef>
          </c:cat>
          <c:val>
            <c:numRef>
              <c:f>'UFG030'!$C$6:$M$6</c:f>
              <c:numCache>
                <c:formatCode>0.0</c:formatCode>
                <c:ptCount val="11"/>
                <c:pt idx="0">
                  <c:v>112.6</c:v>
                </c:pt>
                <c:pt idx="1">
                  <c:v>145.30000000000001</c:v>
                </c:pt>
                <c:pt idx="2">
                  <c:v>146.80000000000001</c:v>
                </c:pt>
                <c:pt idx="3">
                  <c:v>92.6</c:v>
                </c:pt>
                <c:pt idx="4">
                  <c:v>114.9</c:v>
                </c:pt>
                <c:pt idx="5">
                  <c:v>151.6</c:v>
                </c:pt>
                <c:pt idx="6">
                  <c:v>186.4</c:v>
                </c:pt>
                <c:pt idx="7">
                  <c:v>192.9</c:v>
                </c:pt>
                <c:pt idx="8">
                  <c:v>196.2</c:v>
                </c:pt>
                <c:pt idx="9">
                  <c:v>198.5</c:v>
                </c:pt>
                <c:pt idx="10">
                  <c:v>197</c:v>
                </c:pt>
              </c:numCache>
            </c:numRef>
          </c:val>
          <c:extLst>
            <c:ext xmlns:c16="http://schemas.microsoft.com/office/drawing/2014/chart" uri="{C3380CC4-5D6E-409C-BE32-E72D297353CC}">
              <c16:uniqueId val="{00000002-46C5-46D9-9234-B7D6C6A5598A}"/>
            </c:ext>
          </c:extLst>
        </c:ser>
        <c:ser>
          <c:idx val="3"/>
          <c:order val="3"/>
          <c:tx>
            <c:strRef>
              <c:f>'UFG030'!$B$7</c:f>
              <c:strCache>
                <c:ptCount val="1"/>
                <c:pt idx="0">
                  <c:v>(C28) Citur neklasificētu iekārtu, mehānismu un darba mašīnu ražošana</c:v>
                </c:pt>
              </c:strCache>
            </c:strRef>
          </c:tx>
          <c:spPr>
            <a:solidFill>
              <a:schemeClr val="accent4"/>
            </a:solidFill>
            <a:ln>
              <a:noFill/>
            </a:ln>
            <a:effectLst/>
          </c:spPr>
          <c:cat>
            <c:strRef>
              <c:f>'UFG030'!$C$3:$M$3</c:f>
              <c:strCache>
                <c:ptCount val="11"/>
                <c:pt idx="0">
                  <c:v>2006</c:v>
                </c:pt>
                <c:pt idx="1">
                  <c:v>2007</c:v>
                </c:pt>
                <c:pt idx="2">
                  <c:v>2008</c:v>
                </c:pt>
                <c:pt idx="3">
                  <c:v>2009</c:v>
                </c:pt>
                <c:pt idx="4">
                  <c:v>2010</c:v>
                </c:pt>
                <c:pt idx="5">
                  <c:v>2011</c:v>
                </c:pt>
                <c:pt idx="6">
                  <c:v>2012</c:v>
                </c:pt>
                <c:pt idx="7">
                  <c:v>2013</c:v>
                </c:pt>
                <c:pt idx="8">
                  <c:v>2014</c:v>
                </c:pt>
                <c:pt idx="9">
                  <c:v>2015</c:v>
                </c:pt>
                <c:pt idx="10">
                  <c:v>2016</c:v>
                </c:pt>
              </c:strCache>
            </c:strRef>
          </c:cat>
          <c:val>
            <c:numRef>
              <c:f>'UFG030'!$C$7:$M$7</c:f>
              <c:numCache>
                <c:formatCode>0.0</c:formatCode>
                <c:ptCount val="11"/>
                <c:pt idx="0">
                  <c:v>142</c:v>
                </c:pt>
                <c:pt idx="1">
                  <c:v>150.1</c:v>
                </c:pt>
                <c:pt idx="2">
                  <c:v>137.19999999999999</c:v>
                </c:pt>
                <c:pt idx="3">
                  <c:v>76.2</c:v>
                </c:pt>
                <c:pt idx="4">
                  <c:v>105.7</c:v>
                </c:pt>
                <c:pt idx="5">
                  <c:v>127.8</c:v>
                </c:pt>
                <c:pt idx="6">
                  <c:v>150.30000000000001</c:v>
                </c:pt>
                <c:pt idx="7">
                  <c:v>181.6</c:v>
                </c:pt>
                <c:pt idx="8">
                  <c:v>174.9</c:v>
                </c:pt>
                <c:pt idx="9">
                  <c:v>196.9</c:v>
                </c:pt>
                <c:pt idx="10">
                  <c:v>201.7</c:v>
                </c:pt>
              </c:numCache>
            </c:numRef>
          </c:val>
          <c:extLst>
            <c:ext xmlns:c16="http://schemas.microsoft.com/office/drawing/2014/chart" uri="{C3380CC4-5D6E-409C-BE32-E72D297353CC}">
              <c16:uniqueId val="{00000003-46C5-46D9-9234-B7D6C6A5598A}"/>
            </c:ext>
          </c:extLst>
        </c:ser>
        <c:ser>
          <c:idx val="4"/>
          <c:order val="4"/>
          <c:tx>
            <c:strRef>
              <c:f>'UFG030'!$B$8</c:f>
              <c:strCache>
                <c:ptCount val="1"/>
                <c:pt idx="0">
                  <c:v>(C29) Automobiļu, piekabju un puspiekabju ražošana</c:v>
                </c:pt>
              </c:strCache>
            </c:strRef>
          </c:tx>
          <c:spPr>
            <a:solidFill>
              <a:schemeClr val="accent5"/>
            </a:solidFill>
            <a:ln>
              <a:noFill/>
            </a:ln>
            <a:effectLst/>
          </c:spPr>
          <c:cat>
            <c:strRef>
              <c:f>'UFG030'!$C$3:$M$3</c:f>
              <c:strCache>
                <c:ptCount val="11"/>
                <c:pt idx="0">
                  <c:v>2006</c:v>
                </c:pt>
                <c:pt idx="1">
                  <c:v>2007</c:v>
                </c:pt>
                <c:pt idx="2">
                  <c:v>2008</c:v>
                </c:pt>
                <c:pt idx="3">
                  <c:v>2009</c:v>
                </c:pt>
                <c:pt idx="4">
                  <c:v>2010</c:v>
                </c:pt>
                <c:pt idx="5">
                  <c:v>2011</c:v>
                </c:pt>
                <c:pt idx="6">
                  <c:v>2012</c:v>
                </c:pt>
                <c:pt idx="7">
                  <c:v>2013</c:v>
                </c:pt>
                <c:pt idx="8">
                  <c:v>2014</c:v>
                </c:pt>
                <c:pt idx="9">
                  <c:v>2015</c:v>
                </c:pt>
                <c:pt idx="10">
                  <c:v>2016</c:v>
                </c:pt>
              </c:strCache>
            </c:strRef>
          </c:cat>
          <c:val>
            <c:numRef>
              <c:f>'UFG030'!$C$8:$M$8</c:f>
              <c:numCache>
                <c:formatCode>0.0</c:formatCode>
                <c:ptCount val="11"/>
                <c:pt idx="0">
                  <c:v>64.3</c:v>
                </c:pt>
                <c:pt idx="1">
                  <c:v>76.900000000000006</c:v>
                </c:pt>
                <c:pt idx="2">
                  <c:v>83.8</c:v>
                </c:pt>
                <c:pt idx="3">
                  <c:v>50.6</c:v>
                </c:pt>
                <c:pt idx="4">
                  <c:v>79.5</c:v>
                </c:pt>
                <c:pt idx="5">
                  <c:v>119.1</c:v>
                </c:pt>
                <c:pt idx="6">
                  <c:v>126.6</c:v>
                </c:pt>
                <c:pt idx="7">
                  <c:v>127.2</c:v>
                </c:pt>
                <c:pt idx="8">
                  <c:v>138.6</c:v>
                </c:pt>
                <c:pt idx="9">
                  <c:v>139.30000000000001</c:v>
                </c:pt>
                <c:pt idx="10">
                  <c:v>151.19999999999999</c:v>
                </c:pt>
              </c:numCache>
            </c:numRef>
          </c:val>
          <c:extLst>
            <c:ext xmlns:c16="http://schemas.microsoft.com/office/drawing/2014/chart" uri="{C3380CC4-5D6E-409C-BE32-E72D297353CC}">
              <c16:uniqueId val="{00000004-46C5-46D9-9234-B7D6C6A5598A}"/>
            </c:ext>
          </c:extLst>
        </c:ser>
        <c:ser>
          <c:idx val="5"/>
          <c:order val="5"/>
          <c:tx>
            <c:strRef>
              <c:f>'UFG030'!$B$9</c:f>
              <c:strCache>
                <c:ptCount val="1"/>
                <c:pt idx="0">
                  <c:v>(C30) Citu transportlīdzekļu ražošana</c:v>
                </c:pt>
              </c:strCache>
            </c:strRef>
          </c:tx>
          <c:spPr>
            <a:solidFill>
              <a:schemeClr val="accent6"/>
            </a:solidFill>
            <a:ln>
              <a:noFill/>
            </a:ln>
            <a:effectLst/>
          </c:spPr>
          <c:cat>
            <c:strRef>
              <c:f>'UFG030'!$C$3:$M$3</c:f>
              <c:strCache>
                <c:ptCount val="11"/>
                <c:pt idx="0">
                  <c:v>2006</c:v>
                </c:pt>
                <c:pt idx="1">
                  <c:v>2007</c:v>
                </c:pt>
                <c:pt idx="2">
                  <c:v>2008</c:v>
                </c:pt>
                <c:pt idx="3">
                  <c:v>2009</c:v>
                </c:pt>
                <c:pt idx="4">
                  <c:v>2010</c:v>
                </c:pt>
                <c:pt idx="5">
                  <c:v>2011</c:v>
                </c:pt>
                <c:pt idx="6">
                  <c:v>2012</c:v>
                </c:pt>
                <c:pt idx="7">
                  <c:v>2013</c:v>
                </c:pt>
                <c:pt idx="8">
                  <c:v>2014</c:v>
                </c:pt>
                <c:pt idx="9">
                  <c:v>2015</c:v>
                </c:pt>
                <c:pt idx="10">
                  <c:v>2016</c:v>
                </c:pt>
              </c:strCache>
            </c:strRef>
          </c:cat>
          <c:val>
            <c:numRef>
              <c:f>'UFG030'!$C$9:$M$9</c:f>
              <c:numCache>
                <c:formatCode>0.0</c:formatCode>
                <c:ptCount val="11"/>
                <c:pt idx="0">
                  <c:v>61.7</c:v>
                </c:pt>
                <c:pt idx="1">
                  <c:v>123</c:v>
                </c:pt>
                <c:pt idx="2">
                  <c:v>130.1</c:v>
                </c:pt>
                <c:pt idx="3">
                  <c:v>66.5</c:v>
                </c:pt>
                <c:pt idx="4">
                  <c:v>92.2</c:v>
                </c:pt>
                <c:pt idx="5">
                  <c:v>184.1</c:v>
                </c:pt>
                <c:pt idx="6">
                  <c:v>319.8</c:v>
                </c:pt>
                <c:pt idx="7">
                  <c:v>96.7</c:v>
                </c:pt>
                <c:pt idx="8">
                  <c:v>65.900000000000006</c:v>
                </c:pt>
                <c:pt idx="9">
                  <c:v>105.3</c:v>
                </c:pt>
                <c:pt idx="10">
                  <c:v>112.5</c:v>
                </c:pt>
              </c:numCache>
            </c:numRef>
          </c:val>
          <c:extLst>
            <c:ext xmlns:c16="http://schemas.microsoft.com/office/drawing/2014/chart" uri="{C3380CC4-5D6E-409C-BE32-E72D297353CC}">
              <c16:uniqueId val="{00000005-46C5-46D9-9234-B7D6C6A5598A}"/>
            </c:ext>
          </c:extLst>
        </c:ser>
        <c:dLbls>
          <c:showLegendKey val="0"/>
          <c:showVal val="0"/>
          <c:showCatName val="0"/>
          <c:showSerName val="0"/>
          <c:showPercent val="0"/>
          <c:showBubbleSize val="0"/>
        </c:dLbls>
        <c:axId val="261337784"/>
        <c:axId val="261338112"/>
      </c:areaChart>
      <c:catAx>
        <c:axId val="2613377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1338112"/>
        <c:crosses val="autoZero"/>
        <c:auto val="1"/>
        <c:lblAlgn val="ctr"/>
        <c:lblOffset val="100"/>
        <c:noMultiLvlLbl val="0"/>
      </c:catAx>
      <c:valAx>
        <c:axId val="261338112"/>
        <c:scaling>
          <c:orientation val="minMax"/>
          <c:max val="20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1337784"/>
        <c:crosses val="autoZero"/>
        <c:crossBetween val="midCat"/>
        <c:maj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07078779331689"/>
          <c:y val="0.11473143848471933"/>
          <c:w val="0.32904258236377165"/>
          <c:h val="0.62808698058041879"/>
        </c:manualLayout>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7593-41E3-BDFB-D91C96244234}"/>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7593-41E3-BDFB-D91C96244234}"/>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7593-41E3-BDFB-D91C96244234}"/>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7593-41E3-BDFB-D91C96244234}"/>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7593-41E3-BDFB-D91C96244234}"/>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5587-4CD9-93D4-2EAE2AE556F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IKG10_060!$B$5:$B$10</c:f>
              <c:strCache>
                <c:ptCount val="6"/>
                <c:pt idx="0">
                  <c:v>(C24) Metālu ražošana</c:v>
                </c:pt>
                <c:pt idx="1">
                  <c:v>(C25) Gatavo metālizstrādājumu ražošana, izņemot mašīnas un iekārtas</c:v>
                </c:pt>
                <c:pt idx="2">
                  <c:v>(C27) Elektrisko iekārtu ražošana	</c:v>
                </c:pt>
                <c:pt idx="3">
                  <c:v>(C28) Citur neklasificētu iekārtu, mehānismu un darba mašīnu ražošana</c:v>
                </c:pt>
                <c:pt idx="4">
                  <c:v>(C29) Automobiļu, piekabju un puspiekabju ražošana</c:v>
                </c:pt>
                <c:pt idx="5">
                  <c:v>(C30) Citu transportlīdzekļu ražošana</c:v>
                </c:pt>
              </c:strCache>
            </c:strRef>
          </c:cat>
          <c:val>
            <c:numRef>
              <c:f>IKG10_060!$C$5:$C$10</c:f>
              <c:numCache>
                <c:formatCode>0</c:formatCode>
                <c:ptCount val="6"/>
                <c:pt idx="0">
                  <c:v>13955</c:v>
                </c:pt>
                <c:pt idx="1">
                  <c:v>213263</c:v>
                </c:pt>
                <c:pt idx="2">
                  <c:v>72613</c:v>
                </c:pt>
                <c:pt idx="3">
                  <c:v>72962</c:v>
                </c:pt>
                <c:pt idx="4">
                  <c:v>58724</c:v>
                </c:pt>
                <c:pt idx="5">
                  <c:v>32232</c:v>
                </c:pt>
              </c:numCache>
            </c:numRef>
          </c:val>
          <c:extLst>
            <c:ext xmlns:c16="http://schemas.microsoft.com/office/drawing/2014/chart" uri="{C3380CC4-5D6E-409C-BE32-E72D297353CC}">
              <c16:uniqueId val="{0000000A-7593-41E3-BDFB-D91C96244234}"/>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56666666666666665"/>
          <c:y val="0.20275116652085157"/>
          <c:w val="0.41666666666666674"/>
          <c:h val="0.715284339457567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C36-45CE-AFAD-18601E48B1A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C36-45CE-AFAD-18601E48B1A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C36-45CE-AFAD-18601E48B1A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C36-45CE-AFAD-18601E48B1A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C36-45CE-AFAD-18601E48B1A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C36-45CE-AFAD-18601E48B1A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'ATG015'!$F$3:$F$8</c:f>
              <c:strCache>
                <c:ptCount val="6"/>
                <c:pt idx="0">
                  <c:v>24-Metālu ražošana</c:v>
                </c:pt>
                <c:pt idx="1">
                  <c:v>25-Gatavo metālizstrādājumu ražošana, izņemot mašīnas un iekārtas</c:v>
                </c:pt>
                <c:pt idx="2">
                  <c:v>27-Elektrisko iekārtu ražošana</c:v>
                </c:pt>
                <c:pt idx="3">
                  <c:v>28-Citur neklasificētu iekārtu, mehānismu un darba mašīnu ražošana</c:v>
                </c:pt>
                <c:pt idx="4">
                  <c:v>29-Automobiļu, piekabju un puspiekabju ražošana</c:v>
                </c:pt>
                <c:pt idx="5">
                  <c:v>30-Citu transportlīdzekļu ražošana</c:v>
                </c:pt>
              </c:strCache>
            </c:strRef>
          </c:cat>
          <c:val>
            <c:numRef>
              <c:f>'ATG015'!$G$3:$G$8</c:f>
              <c:numCache>
                <c:formatCode>0</c:formatCode>
                <c:ptCount val="6"/>
                <c:pt idx="0">
                  <c:v>46111.199999999997</c:v>
                </c:pt>
                <c:pt idx="1">
                  <c:v>284678.40000000002</c:v>
                </c:pt>
                <c:pt idx="2">
                  <c:v>155464.6</c:v>
                </c:pt>
                <c:pt idx="3">
                  <c:v>160194.79999999999</c:v>
                </c:pt>
                <c:pt idx="4">
                  <c:v>137624.6</c:v>
                </c:pt>
                <c:pt idx="5">
                  <c:v>64628.6</c:v>
                </c:pt>
              </c:numCache>
            </c:numRef>
          </c:val>
          <c:extLst>
            <c:ext xmlns:c16="http://schemas.microsoft.com/office/drawing/2014/chart" uri="{C3380CC4-5D6E-409C-BE32-E72D297353CC}">
              <c16:uniqueId val="{0000000C-5C36-45CE-AFAD-18601E48B1A9}"/>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7575948323098181"/>
          <c:y val="7.168584964803551E-2"/>
          <c:w val="0.40979312933824519"/>
          <c:h val="0.856627951446188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401-4160-B090-53F0AA5FAF5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401-4160-B090-53F0AA5FAF5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401-4160-B090-53F0AA5FAF5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401-4160-B090-53F0AA5FAF5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401-4160-B090-53F0AA5FAF5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401-4160-B090-53F0AA5FAF5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401-4160-B090-53F0AA5FAF5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401-4160-B090-53F0AA5FAF5C}"/>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'SBG010'!$B$5:$B$9</c:f>
              <c:strCache>
                <c:ptCount val="5"/>
                <c:pt idx="0">
                  <c:v>Elektronisko plašu ražošana</c:v>
                </c:pt>
                <c:pt idx="1">
                  <c:v>Datoru un perifēro iekārtu ražošana</c:v>
                </c:pt>
                <c:pt idx="2">
                  <c:v>Sadzīves elektronisko iekārtu ražošana</c:v>
                </c:pt>
                <c:pt idx="3">
                  <c:v>Mērīšanas, pārbaudes, izmēģināšanas un navigācijas instrumentu un aparātu ražošana</c:v>
                </c:pt>
                <c:pt idx="4">
                  <c:v>Pulksteņu ražošana</c:v>
                </c:pt>
              </c:strCache>
            </c:strRef>
          </c:cat>
          <c:val>
            <c:numRef>
              <c:f>'SBG010'!$C$5:$C$9</c:f>
              <c:numCache>
                <c:formatCode>0</c:formatCode>
                <c:ptCount val="5"/>
                <c:pt idx="0">
                  <c:v>21630</c:v>
                </c:pt>
                <c:pt idx="1">
                  <c:v>1872</c:v>
                </c:pt>
                <c:pt idx="2">
                  <c:v>5501</c:v>
                </c:pt>
                <c:pt idx="3">
                  <c:v>21118</c:v>
                </c:pt>
                <c:pt idx="4">
                  <c:v>143</c:v>
                </c:pt>
              </c:numCache>
            </c:numRef>
          </c:val>
          <c:extLst>
            <c:ext xmlns:c16="http://schemas.microsoft.com/office/drawing/2014/chart" uri="{C3380CC4-5D6E-409C-BE32-E72D297353CC}">
              <c16:uniqueId val="{00000010-D401-4160-B090-53F0AA5FAF5C}"/>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5332147712212598"/>
          <c:y val="7.3491542723826186E-2"/>
          <c:w val="0.43001169821265722"/>
          <c:h val="0.917639467504235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C090B9-88C7-4D0A-A942-B39CBB842E4A}" type="doc">
      <dgm:prSet loTypeId="urn:microsoft.com/office/officeart/2005/8/layout/hierarchy3" loCatId="relationship" qsTypeId="urn:microsoft.com/office/officeart/2005/8/quickstyle/3d2" qsCatId="3D" csTypeId="urn:microsoft.com/office/officeart/2005/8/colors/colorful5" csCatId="colorful" phldr="1"/>
      <dgm:spPr/>
      <dgm:t>
        <a:bodyPr/>
        <a:lstStyle/>
        <a:p>
          <a:endParaRPr lang="en-US"/>
        </a:p>
      </dgm:t>
    </dgm:pt>
    <dgm:pt modelId="{73DE67D5-4183-4FC6-998A-E33A5176D094}">
      <dgm:prSet phldrT="[Text]"/>
      <dgm:spPr/>
      <dgm:t>
        <a:bodyPr/>
        <a:lstStyle/>
        <a:p>
          <a:r>
            <a:rPr lang="lv-LV"/>
            <a:t>Viedā izmantošana un pārvade</a:t>
          </a:r>
          <a:endParaRPr lang="en-US"/>
        </a:p>
      </dgm:t>
    </dgm:pt>
    <dgm:pt modelId="{B80D2A27-79FF-4293-8836-BA7AC6FD358C}" type="parTrans" cxnId="{648A40F3-949B-4CFB-BF0F-5514400E9796}">
      <dgm:prSet/>
      <dgm:spPr/>
      <dgm:t>
        <a:bodyPr/>
        <a:lstStyle/>
        <a:p>
          <a:endParaRPr lang="en-US"/>
        </a:p>
      </dgm:t>
    </dgm:pt>
    <dgm:pt modelId="{5B426BDD-95D2-4681-BB02-2C3E57915005}" type="sibTrans" cxnId="{648A40F3-949B-4CFB-BF0F-5514400E9796}">
      <dgm:prSet/>
      <dgm:spPr/>
      <dgm:t>
        <a:bodyPr/>
        <a:lstStyle/>
        <a:p>
          <a:endParaRPr lang="en-US"/>
        </a:p>
      </dgm:t>
    </dgm:pt>
    <dgm:pt modelId="{64127CA3-5B4D-4C5F-842A-3A4B750E2A5E}">
      <dgm:prSet/>
      <dgm:spPr/>
      <dgm:t>
        <a:bodyPr/>
        <a:lstStyle/>
        <a:p>
          <a:r>
            <a:rPr lang="lv-LV"/>
            <a:t>Viedā piegāde un pārvade</a:t>
          </a:r>
        </a:p>
      </dgm:t>
    </dgm:pt>
    <dgm:pt modelId="{C30C1E0A-FE95-41C0-BDD3-006D1650E5C6}" type="parTrans" cxnId="{B57C8705-3E19-49FD-A920-FD3945CAB497}">
      <dgm:prSet/>
      <dgm:spPr/>
      <dgm:t>
        <a:bodyPr/>
        <a:lstStyle/>
        <a:p>
          <a:endParaRPr lang="en-US"/>
        </a:p>
      </dgm:t>
    </dgm:pt>
    <dgm:pt modelId="{B602E35A-1F7A-42B5-90EB-803CF68FC98D}" type="sibTrans" cxnId="{B57C8705-3E19-49FD-A920-FD3945CAB497}">
      <dgm:prSet/>
      <dgm:spPr/>
      <dgm:t>
        <a:bodyPr/>
        <a:lstStyle/>
        <a:p>
          <a:endParaRPr lang="en-US"/>
        </a:p>
      </dgm:t>
    </dgm:pt>
    <dgm:pt modelId="{E0A0285E-E127-4969-83CB-E705863F7599}">
      <dgm:prSet/>
      <dgm:spPr/>
      <dgm:t>
        <a:bodyPr/>
        <a:lstStyle/>
        <a:p>
          <a:r>
            <a:rPr lang="lv-LV"/>
            <a:t>Viedā patēriņa vadība</a:t>
          </a:r>
        </a:p>
      </dgm:t>
    </dgm:pt>
    <dgm:pt modelId="{E47DCCE4-35D7-49DC-AD98-FCE2CBDAE9B8}" type="parTrans" cxnId="{93A6EA6E-02DE-43A9-B945-FC288DEE9744}">
      <dgm:prSet/>
      <dgm:spPr/>
      <dgm:t>
        <a:bodyPr/>
        <a:lstStyle/>
        <a:p>
          <a:endParaRPr lang="en-US"/>
        </a:p>
      </dgm:t>
    </dgm:pt>
    <dgm:pt modelId="{62AF6645-24AA-4269-B6D3-9138CCD1AAD8}" type="sibTrans" cxnId="{93A6EA6E-02DE-43A9-B945-FC288DEE9744}">
      <dgm:prSet/>
      <dgm:spPr/>
      <dgm:t>
        <a:bodyPr/>
        <a:lstStyle/>
        <a:p>
          <a:endParaRPr lang="en-US"/>
        </a:p>
      </dgm:t>
    </dgm:pt>
    <dgm:pt modelId="{A2A81FA7-00D1-48F9-9BA8-E06ACC48DF76}">
      <dgm:prSet/>
      <dgm:spPr/>
      <dgm:t>
        <a:bodyPr/>
        <a:lstStyle/>
        <a:p>
          <a:r>
            <a:rPr lang="lv-LV"/>
            <a:t>Energoefektivitāte</a:t>
          </a:r>
        </a:p>
      </dgm:t>
    </dgm:pt>
    <dgm:pt modelId="{77D79B14-5023-4769-BABD-422B194A4780}" type="parTrans" cxnId="{CE8ACF46-74C6-4A32-8157-75CAD9AB1A8D}">
      <dgm:prSet/>
      <dgm:spPr/>
      <dgm:t>
        <a:bodyPr/>
        <a:lstStyle/>
        <a:p>
          <a:endParaRPr lang="en-US"/>
        </a:p>
      </dgm:t>
    </dgm:pt>
    <dgm:pt modelId="{26F91E71-E7B8-41A3-8B0B-815C2103E62D}" type="sibTrans" cxnId="{CE8ACF46-74C6-4A32-8157-75CAD9AB1A8D}">
      <dgm:prSet/>
      <dgm:spPr/>
      <dgm:t>
        <a:bodyPr/>
        <a:lstStyle/>
        <a:p>
          <a:endParaRPr lang="en-US"/>
        </a:p>
      </dgm:t>
    </dgm:pt>
    <dgm:pt modelId="{61737636-6533-4A44-BA96-A6E1027FEE9C}">
      <dgm:prSet/>
      <dgm:spPr/>
      <dgm:t>
        <a:bodyPr/>
        <a:lstStyle/>
        <a:p>
          <a:r>
            <a:rPr lang="lv-LV"/>
            <a:t>Viedā pārveidošana</a:t>
          </a:r>
        </a:p>
      </dgm:t>
    </dgm:pt>
    <dgm:pt modelId="{9C129FFC-68DF-417C-8DC7-302E022F90CF}" type="parTrans" cxnId="{E4F4F248-AC60-4254-8D67-BCFF225727D7}">
      <dgm:prSet/>
      <dgm:spPr/>
      <dgm:t>
        <a:bodyPr/>
        <a:lstStyle/>
        <a:p>
          <a:endParaRPr lang="en-US"/>
        </a:p>
      </dgm:t>
    </dgm:pt>
    <dgm:pt modelId="{52C88CB1-31F5-4818-A8FE-C24E5BEA43A1}" type="sibTrans" cxnId="{E4F4F248-AC60-4254-8D67-BCFF225727D7}">
      <dgm:prSet/>
      <dgm:spPr/>
      <dgm:t>
        <a:bodyPr/>
        <a:lstStyle/>
        <a:p>
          <a:endParaRPr lang="en-US"/>
        </a:p>
      </dgm:t>
    </dgm:pt>
    <dgm:pt modelId="{910A8FE3-777E-44E5-9EDA-16396A7FDE81}">
      <dgm:prSet/>
      <dgm:spPr/>
      <dgm:t>
        <a:bodyPr/>
        <a:lstStyle/>
        <a:p>
          <a:r>
            <a:rPr lang="lv-LV"/>
            <a:t>Viedā uzskaite</a:t>
          </a:r>
        </a:p>
      </dgm:t>
    </dgm:pt>
    <dgm:pt modelId="{109E745B-4635-4544-8FA6-66A39C7C7829}" type="parTrans" cxnId="{596E2B8B-5ED7-4E7A-83F4-EA78972B31BE}">
      <dgm:prSet/>
      <dgm:spPr/>
      <dgm:t>
        <a:bodyPr/>
        <a:lstStyle/>
        <a:p>
          <a:endParaRPr lang="en-US"/>
        </a:p>
      </dgm:t>
    </dgm:pt>
    <dgm:pt modelId="{C0880D09-12AE-4CF6-98CF-9AEEAB63E49D}" type="sibTrans" cxnId="{596E2B8B-5ED7-4E7A-83F4-EA78972B31BE}">
      <dgm:prSet/>
      <dgm:spPr/>
      <dgm:t>
        <a:bodyPr/>
        <a:lstStyle/>
        <a:p>
          <a:endParaRPr lang="en-US"/>
        </a:p>
      </dgm:t>
    </dgm:pt>
    <dgm:pt modelId="{54DF9303-F44D-4605-97AE-73EA292626C2}">
      <dgm:prSet/>
      <dgm:spPr/>
      <dgm:t>
        <a:bodyPr/>
        <a:lstStyle/>
        <a:p>
          <a:r>
            <a:rPr lang="lv-LV"/>
            <a:t>Viedā uzkrāšana</a:t>
          </a:r>
        </a:p>
      </dgm:t>
    </dgm:pt>
    <dgm:pt modelId="{4E063740-00D7-4DD2-92FE-71F702F814F7}" type="parTrans" cxnId="{275CB9E0-F391-42A6-B06F-DC27F539BFA8}">
      <dgm:prSet/>
      <dgm:spPr/>
      <dgm:t>
        <a:bodyPr/>
        <a:lstStyle/>
        <a:p>
          <a:endParaRPr lang="en-US"/>
        </a:p>
      </dgm:t>
    </dgm:pt>
    <dgm:pt modelId="{D1137E2B-C213-46F7-ABF4-3ABE2B734DF1}" type="sibTrans" cxnId="{275CB9E0-F391-42A6-B06F-DC27F539BFA8}">
      <dgm:prSet/>
      <dgm:spPr/>
      <dgm:t>
        <a:bodyPr/>
        <a:lstStyle/>
        <a:p>
          <a:endParaRPr lang="en-US"/>
        </a:p>
      </dgm:t>
    </dgm:pt>
    <dgm:pt modelId="{B663ECDA-5F42-444E-AD22-19905937DD92}">
      <dgm:prSet/>
      <dgm:spPr/>
      <dgm:t>
        <a:bodyPr/>
        <a:lstStyle/>
        <a:p>
          <a:r>
            <a:rPr lang="lv-LV"/>
            <a:t>Viedā ražošana</a:t>
          </a:r>
        </a:p>
      </dgm:t>
    </dgm:pt>
    <dgm:pt modelId="{0C29DEFB-907C-49EC-BD5C-35044033D8AC}" type="parTrans" cxnId="{0564A231-27F3-46A8-8E79-C02843EFCA72}">
      <dgm:prSet/>
      <dgm:spPr/>
      <dgm:t>
        <a:bodyPr/>
        <a:lstStyle/>
        <a:p>
          <a:endParaRPr lang="en-US"/>
        </a:p>
      </dgm:t>
    </dgm:pt>
    <dgm:pt modelId="{67777168-453C-47E3-909C-88580A1C4D7A}" type="sibTrans" cxnId="{0564A231-27F3-46A8-8E79-C02843EFCA72}">
      <dgm:prSet/>
      <dgm:spPr/>
      <dgm:t>
        <a:bodyPr/>
        <a:lstStyle/>
        <a:p>
          <a:endParaRPr lang="en-US"/>
        </a:p>
      </dgm:t>
    </dgm:pt>
    <dgm:pt modelId="{E4011D3B-1229-4341-BFCB-A0FA0ED6AED2}">
      <dgm:prSet/>
      <dgm:spPr/>
      <dgm:t>
        <a:bodyPr/>
        <a:lstStyle/>
        <a:p>
          <a:r>
            <a:rPr lang="lv-LV"/>
            <a:t>Atjaunojamie resursi</a:t>
          </a:r>
        </a:p>
      </dgm:t>
    </dgm:pt>
    <dgm:pt modelId="{1AD21006-EFF8-4BA7-8F3A-6472342D5875}" type="parTrans" cxnId="{8E4021DC-8D6F-4E9C-84EE-614092D05779}">
      <dgm:prSet/>
      <dgm:spPr/>
      <dgm:t>
        <a:bodyPr/>
        <a:lstStyle/>
        <a:p>
          <a:endParaRPr lang="en-US"/>
        </a:p>
      </dgm:t>
    </dgm:pt>
    <dgm:pt modelId="{EDAD20F8-EDC2-42E5-9BDA-B79EDE1E125F}" type="sibTrans" cxnId="{8E4021DC-8D6F-4E9C-84EE-614092D05779}">
      <dgm:prSet/>
      <dgm:spPr/>
      <dgm:t>
        <a:bodyPr/>
        <a:lstStyle/>
        <a:p>
          <a:endParaRPr lang="en-US"/>
        </a:p>
      </dgm:t>
    </dgm:pt>
    <dgm:pt modelId="{3DB9F90B-E0DB-449E-84CF-B9FD4C3664E9}">
      <dgm:prSet/>
      <dgm:spPr/>
      <dgm:t>
        <a:bodyPr/>
        <a:lstStyle/>
        <a:p>
          <a:r>
            <a:rPr lang="lv-LV"/>
            <a:t>Viedā atgūšana</a:t>
          </a:r>
        </a:p>
      </dgm:t>
    </dgm:pt>
    <dgm:pt modelId="{C9204F1B-353B-41FD-B1BC-2259E6A34E24}" type="parTrans" cxnId="{2F36D12A-7C34-4DF5-95DA-D29C8C6C861D}">
      <dgm:prSet/>
      <dgm:spPr/>
      <dgm:t>
        <a:bodyPr/>
        <a:lstStyle/>
        <a:p>
          <a:endParaRPr lang="en-US"/>
        </a:p>
      </dgm:t>
    </dgm:pt>
    <dgm:pt modelId="{9BD37D84-C2CB-4E90-AEEE-A2067CFB1A61}" type="sibTrans" cxnId="{2F36D12A-7C34-4DF5-95DA-D29C8C6C861D}">
      <dgm:prSet/>
      <dgm:spPr/>
      <dgm:t>
        <a:bodyPr/>
        <a:lstStyle/>
        <a:p>
          <a:endParaRPr lang="en-US"/>
        </a:p>
      </dgm:t>
    </dgm:pt>
    <dgm:pt modelId="{D453058B-0615-45A9-BBA8-5A061A18EB44}">
      <dgm:prSet/>
      <dgm:spPr/>
      <dgm:t>
        <a:bodyPr/>
        <a:lstStyle/>
        <a:p>
          <a:r>
            <a:rPr lang="lv-LV"/>
            <a:t>Viedās ražošanas tehnoloģijas</a:t>
          </a:r>
        </a:p>
      </dgm:t>
    </dgm:pt>
    <dgm:pt modelId="{DB73B0FD-3A80-46E6-A438-A6EB81451886}" type="parTrans" cxnId="{1D9B0BDA-1D0E-45EB-8957-96FA17D6449E}">
      <dgm:prSet/>
      <dgm:spPr/>
      <dgm:t>
        <a:bodyPr/>
        <a:lstStyle/>
        <a:p>
          <a:endParaRPr lang="en-US"/>
        </a:p>
      </dgm:t>
    </dgm:pt>
    <dgm:pt modelId="{053E66ED-489A-4D14-8F7E-1436D9822B71}" type="sibTrans" cxnId="{1D9B0BDA-1D0E-45EB-8957-96FA17D6449E}">
      <dgm:prSet/>
      <dgm:spPr/>
      <dgm:t>
        <a:bodyPr/>
        <a:lstStyle/>
        <a:p>
          <a:endParaRPr lang="en-US"/>
        </a:p>
      </dgm:t>
    </dgm:pt>
    <dgm:pt modelId="{5BE9CC82-7E6F-4EA9-AE60-EA55B40CB961}" type="pres">
      <dgm:prSet presAssocID="{65C090B9-88C7-4D0A-A942-B39CBB842E4A}" presName="diagram" presStyleCnt="0">
        <dgm:presLayoutVars>
          <dgm:chPref val="1"/>
          <dgm:dir/>
          <dgm:animOne val="branch"/>
          <dgm:animLvl val="lvl"/>
          <dgm:resizeHandles/>
        </dgm:presLayoutVars>
      </dgm:prSet>
      <dgm:spPr/>
    </dgm:pt>
    <dgm:pt modelId="{7B902CD7-C5D4-466F-9804-CF79483A003B}" type="pres">
      <dgm:prSet presAssocID="{73DE67D5-4183-4FC6-998A-E33A5176D094}" presName="root" presStyleCnt="0"/>
      <dgm:spPr/>
    </dgm:pt>
    <dgm:pt modelId="{2E6EAA9E-298A-4794-A17A-2F8DF5ECFA4F}" type="pres">
      <dgm:prSet presAssocID="{73DE67D5-4183-4FC6-998A-E33A5176D094}" presName="rootComposite" presStyleCnt="0"/>
      <dgm:spPr/>
    </dgm:pt>
    <dgm:pt modelId="{BA209477-DFDC-4AA5-B972-BAD9A28F8F79}" type="pres">
      <dgm:prSet presAssocID="{73DE67D5-4183-4FC6-998A-E33A5176D094}" presName="rootText" presStyleLbl="node1" presStyleIdx="0" presStyleCnt="2"/>
      <dgm:spPr/>
    </dgm:pt>
    <dgm:pt modelId="{A7D78F69-DAF9-4984-A641-CB450BE6B17F}" type="pres">
      <dgm:prSet presAssocID="{73DE67D5-4183-4FC6-998A-E33A5176D094}" presName="rootConnector" presStyleLbl="node1" presStyleIdx="0" presStyleCnt="2"/>
      <dgm:spPr/>
    </dgm:pt>
    <dgm:pt modelId="{256C2989-B3AE-4BA4-9246-7AB6D17C4233}" type="pres">
      <dgm:prSet presAssocID="{73DE67D5-4183-4FC6-998A-E33A5176D094}" presName="childShape" presStyleCnt="0"/>
      <dgm:spPr/>
    </dgm:pt>
    <dgm:pt modelId="{56C39BF7-A269-4956-BBE9-7C03CD47ECEE}" type="pres">
      <dgm:prSet presAssocID="{C30C1E0A-FE95-41C0-BDD3-006D1650E5C6}" presName="Name13" presStyleLbl="parChTrans1D2" presStyleIdx="0" presStyleCnt="9"/>
      <dgm:spPr/>
    </dgm:pt>
    <dgm:pt modelId="{6E300AA5-58A6-4D0F-BC00-7B30F25012BB}" type="pres">
      <dgm:prSet presAssocID="{64127CA3-5B4D-4C5F-842A-3A4B750E2A5E}" presName="childText" presStyleLbl="bgAcc1" presStyleIdx="0" presStyleCnt="9">
        <dgm:presLayoutVars>
          <dgm:bulletEnabled val="1"/>
        </dgm:presLayoutVars>
      </dgm:prSet>
      <dgm:spPr/>
    </dgm:pt>
    <dgm:pt modelId="{CEBE6AC2-F0BF-4505-9387-4FC28C72EEA5}" type="pres">
      <dgm:prSet presAssocID="{E47DCCE4-35D7-49DC-AD98-FCE2CBDAE9B8}" presName="Name13" presStyleLbl="parChTrans1D2" presStyleIdx="1" presStyleCnt="9"/>
      <dgm:spPr/>
    </dgm:pt>
    <dgm:pt modelId="{303CDA5F-95E4-49D0-A38A-1971013E1A5C}" type="pres">
      <dgm:prSet presAssocID="{E0A0285E-E127-4969-83CB-E705863F7599}" presName="childText" presStyleLbl="bgAcc1" presStyleIdx="1" presStyleCnt="9">
        <dgm:presLayoutVars>
          <dgm:bulletEnabled val="1"/>
        </dgm:presLayoutVars>
      </dgm:prSet>
      <dgm:spPr/>
    </dgm:pt>
    <dgm:pt modelId="{4F350326-4135-4588-AA86-3ED7EB1FBA88}" type="pres">
      <dgm:prSet presAssocID="{77D79B14-5023-4769-BABD-422B194A4780}" presName="Name13" presStyleLbl="parChTrans1D2" presStyleIdx="2" presStyleCnt="9"/>
      <dgm:spPr/>
    </dgm:pt>
    <dgm:pt modelId="{8C68707E-3027-4552-B12D-D6F0F3F556E1}" type="pres">
      <dgm:prSet presAssocID="{A2A81FA7-00D1-48F9-9BA8-E06ACC48DF76}" presName="childText" presStyleLbl="bgAcc1" presStyleIdx="2" presStyleCnt="9">
        <dgm:presLayoutVars>
          <dgm:bulletEnabled val="1"/>
        </dgm:presLayoutVars>
      </dgm:prSet>
      <dgm:spPr/>
    </dgm:pt>
    <dgm:pt modelId="{EB063BC6-C878-4787-8154-FADF31691DFA}" type="pres">
      <dgm:prSet presAssocID="{9C129FFC-68DF-417C-8DC7-302E022F90CF}" presName="Name13" presStyleLbl="parChTrans1D2" presStyleIdx="3" presStyleCnt="9"/>
      <dgm:spPr/>
    </dgm:pt>
    <dgm:pt modelId="{331BAAFE-1189-43D8-9EC8-46AED958E0B3}" type="pres">
      <dgm:prSet presAssocID="{61737636-6533-4A44-BA96-A6E1027FEE9C}" presName="childText" presStyleLbl="bgAcc1" presStyleIdx="3" presStyleCnt="9">
        <dgm:presLayoutVars>
          <dgm:bulletEnabled val="1"/>
        </dgm:presLayoutVars>
      </dgm:prSet>
      <dgm:spPr/>
    </dgm:pt>
    <dgm:pt modelId="{79524548-8C3C-4729-BCAF-696B3DDD9FEC}" type="pres">
      <dgm:prSet presAssocID="{109E745B-4635-4544-8FA6-66A39C7C7829}" presName="Name13" presStyleLbl="parChTrans1D2" presStyleIdx="4" presStyleCnt="9"/>
      <dgm:spPr/>
    </dgm:pt>
    <dgm:pt modelId="{C07A635B-4A54-4F71-B3BE-9D1B73290752}" type="pres">
      <dgm:prSet presAssocID="{910A8FE3-777E-44E5-9EDA-16396A7FDE81}" presName="childText" presStyleLbl="bgAcc1" presStyleIdx="4" presStyleCnt="9">
        <dgm:presLayoutVars>
          <dgm:bulletEnabled val="1"/>
        </dgm:presLayoutVars>
      </dgm:prSet>
      <dgm:spPr/>
    </dgm:pt>
    <dgm:pt modelId="{DFE76F4D-F8A8-4B96-8618-CBC797CCB6C8}" type="pres">
      <dgm:prSet presAssocID="{4E063740-00D7-4DD2-92FE-71F702F814F7}" presName="Name13" presStyleLbl="parChTrans1D2" presStyleIdx="5" presStyleCnt="9"/>
      <dgm:spPr/>
    </dgm:pt>
    <dgm:pt modelId="{82C80FE8-ED44-47FE-ACBE-64A173C5BDEE}" type="pres">
      <dgm:prSet presAssocID="{54DF9303-F44D-4605-97AE-73EA292626C2}" presName="childText" presStyleLbl="bgAcc1" presStyleIdx="5" presStyleCnt="9">
        <dgm:presLayoutVars>
          <dgm:bulletEnabled val="1"/>
        </dgm:presLayoutVars>
      </dgm:prSet>
      <dgm:spPr/>
    </dgm:pt>
    <dgm:pt modelId="{8E7EA555-31B5-45CF-9F84-C976978E2075}" type="pres">
      <dgm:prSet presAssocID="{B663ECDA-5F42-444E-AD22-19905937DD92}" presName="root" presStyleCnt="0"/>
      <dgm:spPr/>
    </dgm:pt>
    <dgm:pt modelId="{FC6AB758-364D-4476-8625-6E58B3B8C7E6}" type="pres">
      <dgm:prSet presAssocID="{B663ECDA-5F42-444E-AD22-19905937DD92}" presName="rootComposite" presStyleCnt="0"/>
      <dgm:spPr/>
    </dgm:pt>
    <dgm:pt modelId="{8404DE62-281A-443E-AFA2-57A18EAC5FE9}" type="pres">
      <dgm:prSet presAssocID="{B663ECDA-5F42-444E-AD22-19905937DD92}" presName="rootText" presStyleLbl="node1" presStyleIdx="1" presStyleCnt="2"/>
      <dgm:spPr/>
    </dgm:pt>
    <dgm:pt modelId="{9E125B37-0D33-431E-A031-ADC581CD1951}" type="pres">
      <dgm:prSet presAssocID="{B663ECDA-5F42-444E-AD22-19905937DD92}" presName="rootConnector" presStyleLbl="node1" presStyleIdx="1" presStyleCnt="2"/>
      <dgm:spPr/>
    </dgm:pt>
    <dgm:pt modelId="{96D0A832-83F1-4D5D-B952-CF065ECFD373}" type="pres">
      <dgm:prSet presAssocID="{B663ECDA-5F42-444E-AD22-19905937DD92}" presName="childShape" presStyleCnt="0"/>
      <dgm:spPr/>
    </dgm:pt>
    <dgm:pt modelId="{E7EC3030-24D5-4744-B04C-D43BC6CF15D0}" type="pres">
      <dgm:prSet presAssocID="{1AD21006-EFF8-4BA7-8F3A-6472342D5875}" presName="Name13" presStyleLbl="parChTrans1D2" presStyleIdx="6" presStyleCnt="9"/>
      <dgm:spPr/>
    </dgm:pt>
    <dgm:pt modelId="{F7293CD9-A52B-498D-AD83-0D497CDD2576}" type="pres">
      <dgm:prSet presAssocID="{E4011D3B-1229-4341-BFCB-A0FA0ED6AED2}" presName="childText" presStyleLbl="bgAcc1" presStyleIdx="6" presStyleCnt="9">
        <dgm:presLayoutVars>
          <dgm:bulletEnabled val="1"/>
        </dgm:presLayoutVars>
      </dgm:prSet>
      <dgm:spPr/>
    </dgm:pt>
    <dgm:pt modelId="{D1743FAE-A009-46B5-B6E9-C0469FFF2C1E}" type="pres">
      <dgm:prSet presAssocID="{C9204F1B-353B-41FD-B1BC-2259E6A34E24}" presName="Name13" presStyleLbl="parChTrans1D2" presStyleIdx="7" presStyleCnt="9"/>
      <dgm:spPr/>
    </dgm:pt>
    <dgm:pt modelId="{56364CF6-B026-4583-89C6-FE5964E1D7A9}" type="pres">
      <dgm:prSet presAssocID="{3DB9F90B-E0DB-449E-84CF-B9FD4C3664E9}" presName="childText" presStyleLbl="bgAcc1" presStyleIdx="7" presStyleCnt="9">
        <dgm:presLayoutVars>
          <dgm:bulletEnabled val="1"/>
        </dgm:presLayoutVars>
      </dgm:prSet>
      <dgm:spPr/>
    </dgm:pt>
    <dgm:pt modelId="{C3951EEE-4565-40F8-937F-FFBD0B9A9AD6}" type="pres">
      <dgm:prSet presAssocID="{DB73B0FD-3A80-46E6-A438-A6EB81451886}" presName="Name13" presStyleLbl="parChTrans1D2" presStyleIdx="8" presStyleCnt="9"/>
      <dgm:spPr/>
    </dgm:pt>
    <dgm:pt modelId="{DD44C023-4AF0-4D78-A762-3314211FE921}" type="pres">
      <dgm:prSet presAssocID="{D453058B-0615-45A9-BBA8-5A061A18EB44}" presName="childText" presStyleLbl="bgAcc1" presStyleIdx="8" presStyleCnt="9">
        <dgm:presLayoutVars>
          <dgm:bulletEnabled val="1"/>
        </dgm:presLayoutVars>
      </dgm:prSet>
      <dgm:spPr/>
    </dgm:pt>
  </dgm:ptLst>
  <dgm:cxnLst>
    <dgm:cxn modelId="{B57C8705-3E19-49FD-A920-FD3945CAB497}" srcId="{73DE67D5-4183-4FC6-998A-E33A5176D094}" destId="{64127CA3-5B4D-4C5F-842A-3A4B750E2A5E}" srcOrd="0" destOrd="0" parTransId="{C30C1E0A-FE95-41C0-BDD3-006D1650E5C6}" sibTransId="{B602E35A-1F7A-42B5-90EB-803CF68FC98D}"/>
    <dgm:cxn modelId="{0ECF8F10-EFE6-4B12-B47F-236B8DF102E5}" type="presOf" srcId="{E4011D3B-1229-4341-BFCB-A0FA0ED6AED2}" destId="{F7293CD9-A52B-498D-AD83-0D497CDD2576}" srcOrd="0" destOrd="0" presId="urn:microsoft.com/office/officeart/2005/8/layout/hierarchy3"/>
    <dgm:cxn modelId="{EAEA1F11-A8AC-4118-913E-5A8E504B48E6}" type="presOf" srcId="{E47DCCE4-35D7-49DC-AD98-FCE2CBDAE9B8}" destId="{CEBE6AC2-F0BF-4505-9387-4FC28C72EEA5}" srcOrd="0" destOrd="0" presId="urn:microsoft.com/office/officeart/2005/8/layout/hierarchy3"/>
    <dgm:cxn modelId="{B6B4CF28-61F2-4580-B1D4-344308AB5430}" type="presOf" srcId="{109E745B-4635-4544-8FA6-66A39C7C7829}" destId="{79524548-8C3C-4729-BCAF-696B3DDD9FEC}" srcOrd="0" destOrd="0" presId="urn:microsoft.com/office/officeart/2005/8/layout/hierarchy3"/>
    <dgm:cxn modelId="{2F36D12A-7C34-4DF5-95DA-D29C8C6C861D}" srcId="{B663ECDA-5F42-444E-AD22-19905937DD92}" destId="{3DB9F90B-E0DB-449E-84CF-B9FD4C3664E9}" srcOrd="1" destOrd="0" parTransId="{C9204F1B-353B-41FD-B1BC-2259E6A34E24}" sibTransId="{9BD37D84-C2CB-4E90-AEEE-A2067CFB1A61}"/>
    <dgm:cxn modelId="{0564A231-27F3-46A8-8E79-C02843EFCA72}" srcId="{65C090B9-88C7-4D0A-A942-B39CBB842E4A}" destId="{B663ECDA-5F42-444E-AD22-19905937DD92}" srcOrd="1" destOrd="0" parTransId="{0C29DEFB-907C-49EC-BD5C-35044033D8AC}" sibTransId="{67777168-453C-47E3-909C-88580A1C4D7A}"/>
    <dgm:cxn modelId="{1F640E41-6105-4D48-AFED-490934DB19D9}" type="presOf" srcId="{910A8FE3-777E-44E5-9EDA-16396A7FDE81}" destId="{C07A635B-4A54-4F71-B3BE-9D1B73290752}" srcOrd="0" destOrd="0" presId="urn:microsoft.com/office/officeart/2005/8/layout/hierarchy3"/>
    <dgm:cxn modelId="{60261942-3EA9-49DF-A859-69AAD6D2E7A1}" type="presOf" srcId="{A2A81FA7-00D1-48F9-9BA8-E06ACC48DF76}" destId="{8C68707E-3027-4552-B12D-D6F0F3F556E1}" srcOrd="0" destOrd="0" presId="urn:microsoft.com/office/officeart/2005/8/layout/hierarchy3"/>
    <dgm:cxn modelId="{CE8ACF46-74C6-4A32-8157-75CAD9AB1A8D}" srcId="{73DE67D5-4183-4FC6-998A-E33A5176D094}" destId="{A2A81FA7-00D1-48F9-9BA8-E06ACC48DF76}" srcOrd="2" destOrd="0" parTransId="{77D79B14-5023-4769-BABD-422B194A4780}" sibTransId="{26F91E71-E7B8-41A3-8B0B-815C2103E62D}"/>
    <dgm:cxn modelId="{E4F4F248-AC60-4254-8D67-BCFF225727D7}" srcId="{73DE67D5-4183-4FC6-998A-E33A5176D094}" destId="{61737636-6533-4A44-BA96-A6E1027FEE9C}" srcOrd="3" destOrd="0" parTransId="{9C129FFC-68DF-417C-8DC7-302E022F90CF}" sibTransId="{52C88CB1-31F5-4818-A8FE-C24E5BEA43A1}"/>
    <dgm:cxn modelId="{98F1054A-AE5A-46A3-85A9-7B459207923C}" type="presOf" srcId="{9C129FFC-68DF-417C-8DC7-302E022F90CF}" destId="{EB063BC6-C878-4787-8154-FADF31691DFA}" srcOrd="0" destOrd="0" presId="urn:microsoft.com/office/officeart/2005/8/layout/hierarchy3"/>
    <dgm:cxn modelId="{93A6EA6E-02DE-43A9-B945-FC288DEE9744}" srcId="{73DE67D5-4183-4FC6-998A-E33A5176D094}" destId="{E0A0285E-E127-4969-83CB-E705863F7599}" srcOrd="1" destOrd="0" parTransId="{E47DCCE4-35D7-49DC-AD98-FCE2CBDAE9B8}" sibTransId="{62AF6645-24AA-4269-B6D3-9138CCD1AAD8}"/>
    <dgm:cxn modelId="{33254950-5A6A-4B65-97DC-719FDED3A5F1}" type="presOf" srcId="{C30C1E0A-FE95-41C0-BDD3-006D1650E5C6}" destId="{56C39BF7-A269-4956-BBE9-7C03CD47ECEE}" srcOrd="0" destOrd="0" presId="urn:microsoft.com/office/officeart/2005/8/layout/hierarchy3"/>
    <dgm:cxn modelId="{24F36C50-09B4-46A1-A6F6-9BC3F18A4AD0}" type="presOf" srcId="{4E063740-00D7-4DD2-92FE-71F702F814F7}" destId="{DFE76F4D-F8A8-4B96-8618-CBC797CCB6C8}" srcOrd="0" destOrd="0" presId="urn:microsoft.com/office/officeart/2005/8/layout/hierarchy3"/>
    <dgm:cxn modelId="{69FF7A78-CCBF-44F0-84D4-7CE79BEABBFF}" type="presOf" srcId="{B663ECDA-5F42-444E-AD22-19905937DD92}" destId="{8404DE62-281A-443E-AFA2-57A18EAC5FE9}" srcOrd="0" destOrd="0" presId="urn:microsoft.com/office/officeart/2005/8/layout/hierarchy3"/>
    <dgm:cxn modelId="{596E2B8B-5ED7-4E7A-83F4-EA78972B31BE}" srcId="{73DE67D5-4183-4FC6-998A-E33A5176D094}" destId="{910A8FE3-777E-44E5-9EDA-16396A7FDE81}" srcOrd="4" destOrd="0" parTransId="{109E745B-4635-4544-8FA6-66A39C7C7829}" sibTransId="{C0880D09-12AE-4CF6-98CF-9AEEAB63E49D}"/>
    <dgm:cxn modelId="{3B599D8D-E646-41BA-887C-2EFC64EFA178}" type="presOf" srcId="{E0A0285E-E127-4969-83CB-E705863F7599}" destId="{303CDA5F-95E4-49D0-A38A-1971013E1A5C}" srcOrd="0" destOrd="0" presId="urn:microsoft.com/office/officeart/2005/8/layout/hierarchy3"/>
    <dgm:cxn modelId="{15020E8F-B93A-4AA5-A622-7A5B8B8BCD29}" type="presOf" srcId="{77D79B14-5023-4769-BABD-422B194A4780}" destId="{4F350326-4135-4588-AA86-3ED7EB1FBA88}" srcOrd="0" destOrd="0" presId="urn:microsoft.com/office/officeart/2005/8/layout/hierarchy3"/>
    <dgm:cxn modelId="{93152D97-5D5C-42B1-A2E0-9E26BF81B332}" type="presOf" srcId="{73DE67D5-4183-4FC6-998A-E33A5176D094}" destId="{BA209477-DFDC-4AA5-B972-BAD9A28F8F79}" srcOrd="0" destOrd="0" presId="urn:microsoft.com/office/officeart/2005/8/layout/hierarchy3"/>
    <dgm:cxn modelId="{2264D8A4-BDF7-498B-83A5-0F8C52B0FCE7}" type="presOf" srcId="{C9204F1B-353B-41FD-B1BC-2259E6A34E24}" destId="{D1743FAE-A009-46B5-B6E9-C0469FFF2C1E}" srcOrd="0" destOrd="0" presId="urn:microsoft.com/office/officeart/2005/8/layout/hierarchy3"/>
    <dgm:cxn modelId="{7ABC78A9-F468-453E-B0FC-ADE4189762A4}" type="presOf" srcId="{64127CA3-5B4D-4C5F-842A-3A4B750E2A5E}" destId="{6E300AA5-58A6-4D0F-BC00-7B30F25012BB}" srcOrd="0" destOrd="0" presId="urn:microsoft.com/office/officeart/2005/8/layout/hierarchy3"/>
    <dgm:cxn modelId="{8CEDAFA9-1566-4CB5-952F-3420A20F5FE2}" type="presOf" srcId="{3DB9F90B-E0DB-449E-84CF-B9FD4C3664E9}" destId="{56364CF6-B026-4583-89C6-FE5964E1D7A9}" srcOrd="0" destOrd="0" presId="urn:microsoft.com/office/officeart/2005/8/layout/hierarchy3"/>
    <dgm:cxn modelId="{9BD72FB6-DC54-4D6D-BF60-68FDEEE66DAC}" type="presOf" srcId="{73DE67D5-4183-4FC6-998A-E33A5176D094}" destId="{A7D78F69-DAF9-4984-A641-CB450BE6B17F}" srcOrd="1" destOrd="0" presId="urn:microsoft.com/office/officeart/2005/8/layout/hierarchy3"/>
    <dgm:cxn modelId="{F585B6BC-0AE9-45E0-982C-39CBB40CF134}" type="presOf" srcId="{61737636-6533-4A44-BA96-A6E1027FEE9C}" destId="{331BAAFE-1189-43D8-9EC8-46AED958E0B3}" srcOrd="0" destOrd="0" presId="urn:microsoft.com/office/officeart/2005/8/layout/hierarchy3"/>
    <dgm:cxn modelId="{1550BDC7-80F5-41E8-93EE-A24953FDD481}" type="presOf" srcId="{54DF9303-F44D-4605-97AE-73EA292626C2}" destId="{82C80FE8-ED44-47FE-ACBE-64A173C5BDEE}" srcOrd="0" destOrd="0" presId="urn:microsoft.com/office/officeart/2005/8/layout/hierarchy3"/>
    <dgm:cxn modelId="{D285ABCA-6795-4AC1-AA5D-08D8567ABF9A}" type="presOf" srcId="{65C090B9-88C7-4D0A-A942-B39CBB842E4A}" destId="{5BE9CC82-7E6F-4EA9-AE60-EA55B40CB961}" srcOrd="0" destOrd="0" presId="urn:microsoft.com/office/officeart/2005/8/layout/hierarchy3"/>
    <dgm:cxn modelId="{27D0B9D6-05E0-472A-9D30-03FAA6A768C0}" type="presOf" srcId="{D453058B-0615-45A9-BBA8-5A061A18EB44}" destId="{DD44C023-4AF0-4D78-A762-3314211FE921}" srcOrd="0" destOrd="0" presId="urn:microsoft.com/office/officeart/2005/8/layout/hierarchy3"/>
    <dgm:cxn modelId="{1D9B0BDA-1D0E-45EB-8957-96FA17D6449E}" srcId="{B663ECDA-5F42-444E-AD22-19905937DD92}" destId="{D453058B-0615-45A9-BBA8-5A061A18EB44}" srcOrd="2" destOrd="0" parTransId="{DB73B0FD-3A80-46E6-A438-A6EB81451886}" sibTransId="{053E66ED-489A-4D14-8F7E-1436D9822B71}"/>
    <dgm:cxn modelId="{8E4021DC-8D6F-4E9C-84EE-614092D05779}" srcId="{B663ECDA-5F42-444E-AD22-19905937DD92}" destId="{E4011D3B-1229-4341-BFCB-A0FA0ED6AED2}" srcOrd="0" destOrd="0" parTransId="{1AD21006-EFF8-4BA7-8F3A-6472342D5875}" sibTransId="{EDAD20F8-EDC2-42E5-9BDA-B79EDE1E125F}"/>
    <dgm:cxn modelId="{275CB9E0-F391-42A6-B06F-DC27F539BFA8}" srcId="{73DE67D5-4183-4FC6-998A-E33A5176D094}" destId="{54DF9303-F44D-4605-97AE-73EA292626C2}" srcOrd="5" destOrd="0" parTransId="{4E063740-00D7-4DD2-92FE-71F702F814F7}" sibTransId="{D1137E2B-C213-46F7-ABF4-3ABE2B734DF1}"/>
    <dgm:cxn modelId="{D40498E7-1BCF-47E4-BE92-7F857DC96808}" type="presOf" srcId="{B663ECDA-5F42-444E-AD22-19905937DD92}" destId="{9E125B37-0D33-431E-A031-ADC581CD1951}" srcOrd="1" destOrd="0" presId="urn:microsoft.com/office/officeart/2005/8/layout/hierarchy3"/>
    <dgm:cxn modelId="{98A45BEA-2C2A-4FBD-8829-ADF408E0B93C}" type="presOf" srcId="{DB73B0FD-3A80-46E6-A438-A6EB81451886}" destId="{C3951EEE-4565-40F8-937F-FFBD0B9A9AD6}" srcOrd="0" destOrd="0" presId="urn:microsoft.com/office/officeart/2005/8/layout/hierarchy3"/>
    <dgm:cxn modelId="{648A40F3-949B-4CFB-BF0F-5514400E9796}" srcId="{65C090B9-88C7-4D0A-A942-B39CBB842E4A}" destId="{73DE67D5-4183-4FC6-998A-E33A5176D094}" srcOrd="0" destOrd="0" parTransId="{B80D2A27-79FF-4293-8836-BA7AC6FD358C}" sibTransId="{5B426BDD-95D2-4681-BB02-2C3E57915005}"/>
    <dgm:cxn modelId="{AE098BF9-4BD6-4165-982E-CC22B37E6C1C}" type="presOf" srcId="{1AD21006-EFF8-4BA7-8F3A-6472342D5875}" destId="{E7EC3030-24D5-4744-B04C-D43BC6CF15D0}" srcOrd="0" destOrd="0" presId="urn:microsoft.com/office/officeart/2005/8/layout/hierarchy3"/>
    <dgm:cxn modelId="{19221120-B28D-49CB-A5B1-C99AF10A98FA}" type="presParOf" srcId="{5BE9CC82-7E6F-4EA9-AE60-EA55B40CB961}" destId="{7B902CD7-C5D4-466F-9804-CF79483A003B}" srcOrd="0" destOrd="0" presId="urn:microsoft.com/office/officeart/2005/8/layout/hierarchy3"/>
    <dgm:cxn modelId="{62E395F2-3C1B-435C-ADD6-ED5E98A50C9C}" type="presParOf" srcId="{7B902CD7-C5D4-466F-9804-CF79483A003B}" destId="{2E6EAA9E-298A-4794-A17A-2F8DF5ECFA4F}" srcOrd="0" destOrd="0" presId="urn:microsoft.com/office/officeart/2005/8/layout/hierarchy3"/>
    <dgm:cxn modelId="{93796A94-3632-4705-AE86-4A94B964BCB1}" type="presParOf" srcId="{2E6EAA9E-298A-4794-A17A-2F8DF5ECFA4F}" destId="{BA209477-DFDC-4AA5-B972-BAD9A28F8F79}" srcOrd="0" destOrd="0" presId="urn:microsoft.com/office/officeart/2005/8/layout/hierarchy3"/>
    <dgm:cxn modelId="{6C36BF53-8C4F-4508-9687-899E91FEADF8}" type="presParOf" srcId="{2E6EAA9E-298A-4794-A17A-2F8DF5ECFA4F}" destId="{A7D78F69-DAF9-4984-A641-CB450BE6B17F}" srcOrd="1" destOrd="0" presId="urn:microsoft.com/office/officeart/2005/8/layout/hierarchy3"/>
    <dgm:cxn modelId="{C18CB8F1-5BA5-47EC-8AEA-4D29AE0DDDE5}" type="presParOf" srcId="{7B902CD7-C5D4-466F-9804-CF79483A003B}" destId="{256C2989-B3AE-4BA4-9246-7AB6D17C4233}" srcOrd="1" destOrd="0" presId="urn:microsoft.com/office/officeart/2005/8/layout/hierarchy3"/>
    <dgm:cxn modelId="{9C9C91DA-A0EB-4953-A4C9-3ABA5CF13458}" type="presParOf" srcId="{256C2989-B3AE-4BA4-9246-7AB6D17C4233}" destId="{56C39BF7-A269-4956-BBE9-7C03CD47ECEE}" srcOrd="0" destOrd="0" presId="urn:microsoft.com/office/officeart/2005/8/layout/hierarchy3"/>
    <dgm:cxn modelId="{9FBC9311-20C0-4394-9D9D-5EA61E4CBB6F}" type="presParOf" srcId="{256C2989-B3AE-4BA4-9246-7AB6D17C4233}" destId="{6E300AA5-58A6-4D0F-BC00-7B30F25012BB}" srcOrd="1" destOrd="0" presId="urn:microsoft.com/office/officeart/2005/8/layout/hierarchy3"/>
    <dgm:cxn modelId="{0343FCAD-16C8-4AD7-8C68-210462E6BE8C}" type="presParOf" srcId="{256C2989-B3AE-4BA4-9246-7AB6D17C4233}" destId="{CEBE6AC2-F0BF-4505-9387-4FC28C72EEA5}" srcOrd="2" destOrd="0" presId="urn:microsoft.com/office/officeart/2005/8/layout/hierarchy3"/>
    <dgm:cxn modelId="{B2C1A937-F01C-4887-93D2-B24EE4338C20}" type="presParOf" srcId="{256C2989-B3AE-4BA4-9246-7AB6D17C4233}" destId="{303CDA5F-95E4-49D0-A38A-1971013E1A5C}" srcOrd="3" destOrd="0" presId="urn:microsoft.com/office/officeart/2005/8/layout/hierarchy3"/>
    <dgm:cxn modelId="{EB0E3C84-C42B-489C-B5FC-C6BB3747D3B5}" type="presParOf" srcId="{256C2989-B3AE-4BA4-9246-7AB6D17C4233}" destId="{4F350326-4135-4588-AA86-3ED7EB1FBA88}" srcOrd="4" destOrd="0" presId="urn:microsoft.com/office/officeart/2005/8/layout/hierarchy3"/>
    <dgm:cxn modelId="{736575DA-7DC5-4ECD-AFF6-74693F3F2541}" type="presParOf" srcId="{256C2989-B3AE-4BA4-9246-7AB6D17C4233}" destId="{8C68707E-3027-4552-B12D-D6F0F3F556E1}" srcOrd="5" destOrd="0" presId="urn:microsoft.com/office/officeart/2005/8/layout/hierarchy3"/>
    <dgm:cxn modelId="{22E95EE6-45DD-4E73-8145-291B6F9D304F}" type="presParOf" srcId="{256C2989-B3AE-4BA4-9246-7AB6D17C4233}" destId="{EB063BC6-C878-4787-8154-FADF31691DFA}" srcOrd="6" destOrd="0" presId="urn:microsoft.com/office/officeart/2005/8/layout/hierarchy3"/>
    <dgm:cxn modelId="{19A763FD-9A6D-400C-A9C7-B79127302A58}" type="presParOf" srcId="{256C2989-B3AE-4BA4-9246-7AB6D17C4233}" destId="{331BAAFE-1189-43D8-9EC8-46AED958E0B3}" srcOrd="7" destOrd="0" presId="urn:microsoft.com/office/officeart/2005/8/layout/hierarchy3"/>
    <dgm:cxn modelId="{B9D5443C-0AA6-4DFC-8344-3FF50A69660D}" type="presParOf" srcId="{256C2989-B3AE-4BA4-9246-7AB6D17C4233}" destId="{79524548-8C3C-4729-BCAF-696B3DDD9FEC}" srcOrd="8" destOrd="0" presId="urn:microsoft.com/office/officeart/2005/8/layout/hierarchy3"/>
    <dgm:cxn modelId="{38F95D8F-E1C6-4FD7-99F3-6F5F8999E654}" type="presParOf" srcId="{256C2989-B3AE-4BA4-9246-7AB6D17C4233}" destId="{C07A635B-4A54-4F71-B3BE-9D1B73290752}" srcOrd="9" destOrd="0" presId="urn:microsoft.com/office/officeart/2005/8/layout/hierarchy3"/>
    <dgm:cxn modelId="{CFB6688E-9AEF-48E5-81AB-7A3886C2A092}" type="presParOf" srcId="{256C2989-B3AE-4BA4-9246-7AB6D17C4233}" destId="{DFE76F4D-F8A8-4B96-8618-CBC797CCB6C8}" srcOrd="10" destOrd="0" presId="urn:microsoft.com/office/officeart/2005/8/layout/hierarchy3"/>
    <dgm:cxn modelId="{D8CBA660-60A6-4C43-950A-4ACF2E3CD288}" type="presParOf" srcId="{256C2989-B3AE-4BA4-9246-7AB6D17C4233}" destId="{82C80FE8-ED44-47FE-ACBE-64A173C5BDEE}" srcOrd="11" destOrd="0" presId="urn:microsoft.com/office/officeart/2005/8/layout/hierarchy3"/>
    <dgm:cxn modelId="{9AADA7D7-D552-46F2-B437-D2FB67CF854F}" type="presParOf" srcId="{5BE9CC82-7E6F-4EA9-AE60-EA55B40CB961}" destId="{8E7EA555-31B5-45CF-9F84-C976978E2075}" srcOrd="1" destOrd="0" presId="urn:microsoft.com/office/officeart/2005/8/layout/hierarchy3"/>
    <dgm:cxn modelId="{8F8BB354-408A-4C77-9333-5E9B1498F76B}" type="presParOf" srcId="{8E7EA555-31B5-45CF-9F84-C976978E2075}" destId="{FC6AB758-364D-4476-8625-6E58B3B8C7E6}" srcOrd="0" destOrd="0" presId="urn:microsoft.com/office/officeart/2005/8/layout/hierarchy3"/>
    <dgm:cxn modelId="{E9409CA1-96CA-4621-AB79-E20A6B64B24E}" type="presParOf" srcId="{FC6AB758-364D-4476-8625-6E58B3B8C7E6}" destId="{8404DE62-281A-443E-AFA2-57A18EAC5FE9}" srcOrd="0" destOrd="0" presId="urn:microsoft.com/office/officeart/2005/8/layout/hierarchy3"/>
    <dgm:cxn modelId="{10B5A508-A89F-46ED-BD1B-36660202306D}" type="presParOf" srcId="{FC6AB758-364D-4476-8625-6E58B3B8C7E6}" destId="{9E125B37-0D33-431E-A031-ADC581CD1951}" srcOrd="1" destOrd="0" presId="urn:microsoft.com/office/officeart/2005/8/layout/hierarchy3"/>
    <dgm:cxn modelId="{8A2FA911-9FF2-4F3F-BB57-C60C8DE76990}" type="presParOf" srcId="{8E7EA555-31B5-45CF-9F84-C976978E2075}" destId="{96D0A832-83F1-4D5D-B952-CF065ECFD373}" srcOrd="1" destOrd="0" presId="urn:microsoft.com/office/officeart/2005/8/layout/hierarchy3"/>
    <dgm:cxn modelId="{8217C96D-2A95-4455-B057-6DA6B336ACFE}" type="presParOf" srcId="{96D0A832-83F1-4D5D-B952-CF065ECFD373}" destId="{E7EC3030-24D5-4744-B04C-D43BC6CF15D0}" srcOrd="0" destOrd="0" presId="urn:microsoft.com/office/officeart/2005/8/layout/hierarchy3"/>
    <dgm:cxn modelId="{9030850D-3F6E-4183-A042-F7DFE85A7D98}" type="presParOf" srcId="{96D0A832-83F1-4D5D-B952-CF065ECFD373}" destId="{F7293CD9-A52B-498D-AD83-0D497CDD2576}" srcOrd="1" destOrd="0" presId="urn:microsoft.com/office/officeart/2005/8/layout/hierarchy3"/>
    <dgm:cxn modelId="{35781A3E-66C7-4967-BB37-FB6531ED473A}" type="presParOf" srcId="{96D0A832-83F1-4D5D-B952-CF065ECFD373}" destId="{D1743FAE-A009-46B5-B6E9-C0469FFF2C1E}" srcOrd="2" destOrd="0" presId="urn:microsoft.com/office/officeart/2005/8/layout/hierarchy3"/>
    <dgm:cxn modelId="{46890EBA-D459-45B5-8C48-49232261644B}" type="presParOf" srcId="{96D0A832-83F1-4D5D-B952-CF065ECFD373}" destId="{56364CF6-B026-4583-89C6-FE5964E1D7A9}" srcOrd="3" destOrd="0" presId="urn:microsoft.com/office/officeart/2005/8/layout/hierarchy3"/>
    <dgm:cxn modelId="{DA12B257-32D7-42C2-BA82-F0F08008EB18}" type="presParOf" srcId="{96D0A832-83F1-4D5D-B952-CF065ECFD373}" destId="{C3951EEE-4565-40F8-937F-FFBD0B9A9AD6}" srcOrd="4" destOrd="0" presId="urn:microsoft.com/office/officeart/2005/8/layout/hierarchy3"/>
    <dgm:cxn modelId="{BF525DA4-8516-4FE4-AA4A-B2D580AE0188}" type="presParOf" srcId="{96D0A832-83F1-4D5D-B952-CF065ECFD373}" destId="{DD44C023-4AF0-4D78-A762-3314211FE921}" srcOrd="5" destOrd="0" presId="urn:microsoft.com/office/officeart/2005/8/layout/hierarchy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7270A69-DD1B-42C0-82C7-86BDBEA8F8DC}" type="doc">
      <dgm:prSet loTypeId="urn:microsoft.com/office/officeart/2005/8/layout/pyramid1" loCatId="pyramid" qsTypeId="urn:microsoft.com/office/officeart/2005/8/quickstyle/simple1" qsCatId="simple" csTypeId="urn:microsoft.com/office/officeart/2005/8/colors/colorful1" csCatId="colorful" phldr="1"/>
      <dgm:spPr/>
    </dgm:pt>
    <dgm:pt modelId="{C15011AD-F602-4C28-BEA2-BF9A5E9B39AF}">
      <dgm:prSet phldrT="[Text]" custT="1"/>
      <dgm:spPr/>
      <dgm:t>
        <a:bodyPr/>
        <a:lstStyle/>
        <a:p>
          <a:r>
            <a:rPr lang="lv-LV" sz="1100"/>
            <a:t>Pamatotas ambīcijas atbalstoša projektu atlase</a:t>
          </a:r>
          <a:endParaRPr lang="en-US" sz="1100"/>
        </a:p>
      </dgm:t>
    </dgm:pt>
    <dgm:pt modelId="{DE15B5D7-88DF-4773-AEEB-F2C97216AA7F}" type="parTrans" cxnId="{ADCA1F50-1BED-4A20-9EDA-67CA3AC10148}">
      <dgm:prSet/>
      <dgm:spPr/>
      <dgm:t>
        <a:bodyPr/>
        <a:lstStyle/>
        <a:p>
          <a:endParaRPr lang="en-US" sz="1050"/>
        </a:p>
      </dgm:t>
    </dgm:pt>
    <dgm:pt modelId="{82708ACF-7ADA-44B1-B1F0-82F5847CBCF5}" type="sibTrans" cxnId="{ADCA1F50-1BED-4A20-9EDA-67CA3AC10148}">
      <dgm:prSet/>
      <dgm:spPr/>
      <dgm:t>
        <a:bodyPr/>
        <a:lstStyle/>
        <a:p>
          <a:endParaRPr lang="en-US" sz="1050"/>
        </a:p>
      </dgm:t>
    </dgm:pt>
    <dgm:pt modelId="{A718F0D6-C88A-496E-BDE9-57FC6B85DE6B}">
      <dgm:prSet phldrT="[Text]" custT="1"/>
      <dgm:spPr/>
      <dgm:t>
        <a:bodyPr/>
        <a:lstStyle/>
        <a:p>
          <a:r>
            <a:rPr lang="lv-LV" sz="1100"/>
            <a:t>Nenoteiktības ietekmi kontrolējoša risku vadība</a:t>
          </a:r>
          <a:endParaRPr lang="en-US" sz="1100"/>
        </a:p>
      </dgm:t>
    </dgm:pt>
    <dgm:pt modelId="{E67D50F0-D767-4911-ACF3-05E587DD3BF9}" type="parTrans" cxnId="{003AF3D5-F62F-4D4E-AF55-66BC61B69D7F}">
      <dgm:prSet/>
      <dgm:spPr/>
      <dgm:t>
        <a:bodyPr/>
        <a:lstStyle/>
        <a:p>
          <a:endParaRPr lang="en-US" sz="1050"/>
        </a:p>
      </dgm:t>
    </dgm:pt>
    <dgm:pt modelId="{A2C2A7FA-AFC3-4D4F-B111-568F2AFF372E}" type="sibTrans" cxnId="{003AF3D5-F62F-4D4E-AF55-66BC61B69D7F}">
      <dgm:prSet/>
      <dgm:spPr/>
      <dgm:t>
        <a:bodyPr/>
        <a:lstStyle/>
        <a:p>
          <a:endParaRPr lang="en-US" sz="1050"/>
        </a:p>
      </dgm:t>
    </dgm:pt>
    <dgm:pt modelId="{4B9014D8-A17A-4944-9625-D7D4D07DA680}">
      <dgm:prSet phldrT="[Text]" custT="1"/>
      <dgm:spPr/>
      <dgm:t>
        <a:bodyPr/>
        <a:lstStyle/>
        <a:p>
          <a:r>
            <a:rPr lang="lv-LV" sz="1100"/>
            <a:t>Inovācijas atbalstoša projektu izpildes uzraudzība</a:t>
          </a:r>
          <a:endParaRPr lang="en-US" sz="1100"/>
        </a:p>
      </dgm:t>
    </dgm:pt>
    <dgm:pt modelId="{75395CA0-CE42-47DB-96FB-97F1703DC0DD}" type="parTrans" cxnId="{2E5C195C-4823-4527-9CB5-B0023B8F2505}">
      <dgm:prSet/>
      <dgm:spPr/>
      <dgm:t>
        <a:bodyPr/>
        <a:lstStyle/>
        <a:p>
          <a:endParaRPr lang="en-US" sz="1050"/>
        </a:p>
      </dgm:t>
    </dgm:pt>
    <dgm:pt modelId="{85B35EA1-F33B-4C72-9D4D-89BCCB625955}" type="sibTrans" cxnId="{2E5C195C-4823-4527-9CB5-B0023B8F2505}">
      <dgm:prSet/>
      <dgm:spPr/>
      <dgm:t>
        <a:bodyPr/>
        <a:lstStyle/>
        <a:p>
          <a:endParaRPr lang="en-US" sz="1050"/>
        </a:p>
      </dgm:t>
    </dgm:pt>
    <dgm:pt modelId="{97F79803-B762-40CA-90DC-6F2E69D9DD1A}">
      <dgm:prSet phldrT="[Text]" custT="1"/>
      <dgm:spPr/>
      <dgm:t>
        <a:bodyPr/>
        <a:lstStyle/>
        <a:p>
          <a:r>
            <a:rPr lang="lv-LV" sz="1100"/>
            <a:t>Inovāciju konsultācijas un birokrātiju mazinošas IT sistēmas</a:t>
          </a:r>
          <a:endParaRPr lang="en-US" sz="1100"/>
        </a:p>
      </dgm:t>
    </dgm:pt>
    <dgm:pt modelId="{645711D8-4DB9-4BEA-9F6C-35599BC4C099}" type="parTrans" cxnId="{ABA1F413-C430-45FC-A484-429FBDE8E454}">
      <dgm:prSet/>
      <dgm:spPr/>
      <dgm:t>
        <a:bodyPr/>
        <a:lstStyle/>
        <a:p>
          <a:endParaRPr lang="en-US" sz="1050"/>
        </a:p>
      </dgm:t>
    </dgm:pt>
    <dgm:pt modelId="{C01B6D1D-8E1D-495F-B8A2-775FD20BD977}" type="sibTrans" cxnId="{ABA1F413-C430-45FC-A484-429FBDE8E454}">
      <dgm:prSet/>
      <dgm:spPr/>
      <dgm:t>
        <a:bodyPr/>
        <a:lstStyle/>
        <a:p>
          <a:endParaRPr lang="en-US" sz="1050"/>
        </a:p>
      </dgm:t>
    </dgm:pt>
    <dgm:pt modelId="{F7EBC5A3-A358-4FD9-B0BA-D741557B7649}">
      <dgm:prSet phldrT="[Text]" custT="1"/>
      <dgm:spPr/>
      <dgm:t>
        <a:bodyPr/>
        <a:lstStyle/>
        <a:p>
          <a:r>
            <a:rPr lang="lv-LV" sz="1100"/>
            <a:t>Tīklošanās</a:t>
          </a:r>
          <a:endParaRPr lang="en-US" sz="1100"/>
        </a:p>
      </dgm:t>
    </dgm:pt>
    <dgm:pt modelId="{2328880E-FA76-4E7B-8293-18B74DD15863}" type="parTrans" cxnId="{55D4CB6C-8FCB-4DE6-B419-2DDAB3C8D161}">
      <dgm:prSet/>
      <dgm:spPr/>
      <dgm:t>
        <a:bodyPr/>
        <a:lstStyle/>
        <a:p>
          <a:endParaRPr lang="en-US" sz="1050"/>
        </a:p>
      </dgm:t>
    </dgm:pt>
    <dgm:pt modelId="{F2BF574B-3087-4F1F-A85C-ECF3FA2A5BD5}" type="sibTrans" cxnId="{55D4CB6C-8FCB-4DE6-B419-2DDAB3C8D161}">
      <dgm:prSet/>
      <dgm:spPr/>
      <dgm:t>
        <a:bodyPr/>
        <a:lstStyle/>
        <a:p>
          <a:endParaRPr lang="en-US" sz="1050"/>
        </a:p>
      </dgm:t>
    </dgm:pt>
    <dgm:pt modelId="{05238C6A-9347-4F51-A3B9-5451B28A1F7D}" type="pres">
      <dgm:prSet presAssocID="{27270A69-DD1B-42C0-82C7-86BDBEA8F8DC}" presName="Name0" presStyleCnt="0">
        <dgm:presLayoutVars>
          <dgm:dir/>
          <dgm:animLvl val="lvl"/>
          <dgm:resizeHandles val="exact"/>
        </dgm:presLayoutVars>
      </dgm:prSet>
      <dgm:spPr/>
    </dgm:pt>
    <dgm:pt modelId="{D149AF2C-6385-46D2-9E20-FA7E00BB15CF}" type="pres">
      <dgm:prSet presAssocID="{F7EBC5A3-A358-4FD9-B0BA-D741557B7649}" presName="Name8" presStyleCnt="0"/>
      <dgm:spPr/>
    </dgm:pt>
    <dgm:pt modelId="{22782DA0-E6C2-4664-9531-4764A21CB6A9}" type="pres">
      <dgm:prSet presAssocID="{F7EBC5A3-A358-4FD9-B0BA-D741557B7649}" presName="level" presStyleLbl="node1" presStyleIdx="0" presStyleCnt="5">
        <dgm:presLayoutVars>
          <dgm:chMax val="1"/>
          <dgm:bulletEnabled val="1"/>
        </dgm:presLayoutVars>
      </dgm:prSet>
      <dgm:spPr/>
    </dgm:pt>
    <dgm:pt modelId="{98A0842B-DEFD-494E-B40E-2193ED8DCA1F}" type="pres">
      <dgm:prSet presAssocID="{F7EBC5A3-A358-4FD9-B0BA-D741557B7649}" presName="levelTx" presStyleLbl="revTx" presStyleIdx="0" presStyleCnt="0">
        <dgm:presLayoutVars>
          <dgm:chMax val="1"/>
          <dgm:bulletEnabled val="1"/>
        </dgm:presLayoutVars>
      </dgm:prSet>
      <dgm:spPr/>
    </dgm:pt>
    <dgm:pt modelId="{B68E37BD-21F7-4942-ABF7-9CC48F9E7CA1}" type="pres">
      <dgm:prSet presAssocID="{97F79803-B762-40CA-90DC-6F2E69D9DD1A}" presName="Name8" presStyleCnt="0"/>
      <dgm:spPr/>
    </dgm:pt>
    <dgm:pt modelId="{6389C4ED-AE9E-4BAD-95C5-D07A516FC46B}" type="pres">
      <dgm:prSet presAssocID="{97F79803-B762-40CA-90DC-6F2E69D9DD1A}" presName="level" presStyleLbl="node1" presStyleIdx="1" presStyleCnt="5">
        <dgm:presLayoutVars>
          <dgm:chMax val="1"/>
          <dgm:bulletEnabled val="1"/>
        </dgm:presLayoutVars>
      </dgm:prSet>
      <dgm:spPr/>
    </dgm:pt>
    <dgm:pt modelId="{95F4F059-5F8E-4E17-854F-25BB554C1D91}" type="pres">
      <dgm:prSet presAssocID="{97F79803-B762-40CA-90DC-6F2E69D9DD1A}" presName="levelTx" presStyleLbl="revTx" presStyleIdx="0" presStyleCnt="0">
        <dgm:presLayoutVars>
          <dgm:chMax val="1"/>
          <dgm:bulletEnabled val="1"/>
        </dgm:presLayoutVars>
      </dgm:prSet>
      <dgm:spPr/>
    </dgm:pt>
    <dgm:pt modelId="{58CECCA8-3EDF-460A-AF2B-F87D9A2EFCA7}" type="pres">
      <dgm:prSet presAssocID="{A718F0D6-C88A-496E-BDE9-57FC6B85DE6B}" presName="Name8" presStyleCnt="0"/>
      <dgm:spPr/>
    </dgm:pt>
    <dgm:pt modelId="{59BC6F3C-CA52-4AFD-B9A3-3C99D741281C}" type="pres">
      <dgm:prSet presAssocID="{A718F0D6-C88A-496E-BDE9-57FC6B85DE6B}" presName="level" presStyleLbl="node1" presStyleIdx="2" presStyleCnt="5">
        <dgm:presLayoutVars>
          <dgm:chMax val="1"/>
          <dgm:bulletEnabled val="1"/>
        </dgm:presLayoutVars>
      </dgm:prSet>
      <dgm:spPr/>
    </dgm:pt>
    <dgm:pt modelId="{0E1E9BA7-6452-4373-9ED0-0E8238949F33}" type="pres">
      <dgm:prSet presAssocID="{A718F0D6-C88A-496E-BDE9-57FC6B85DE6B}" presName="levelTx" presStyleLbl="revTx" presStyleIdx="0" presStyleCnt="0">
        <dgm:presLayoutVars>
          <dgm:chMax val="1"/>
          <dgm:bulletEnabled val="1"/>
        </dgm:presLayoutVars>
      </dgm:prSet>
      <dgm:spPr/>
    </dgm:pt>
    <dgm:pt modelId="{EC7A8995-F095-440D-AAFF-00E204C6BC34}" type="pres">
      <dgm:prSet presAssocID="{4B9014D8-A17A-4944-9625-D7D4D07DA680}" presName="Name8" presStyleCnt="0"/>
      <dgm:spPr/>
    </dgm:pt>
    <dgm:pt modelId="{02765E77-B4A1-4A26-AA60-C75510B09B84}" type="pres">
      <dgm:prSet presAssocID="{4B9014D8-A17A-4944-9625-D7D4D07DA680}" presName="level" presStyleLbl="node1" presStyleIdx="3" presStyleCnt="5">
        <dgm:presLayoutVars>
          <dgm:chMax val="1"/>
          <dgm:bulletEnabled val="1"/>
        </dgm:presLayoutVars>
      </dgm:prSet>
      <dgm:spPr/>
    </dgm:pt>
    <dgm:pt modelId="{AE44EFF6-B2D1-4A8E-96B9-B40CEAE9A033}" type="pres">
      <dgm:prSet presAssocID="{4B9014D8-A17A-4944-9625-D7D4D07DA680}" presName="levelTx" presStyleLbl="revTx" presStyleIdx="0" presStyleCnt="0">
        <dgm:presLayoutVars>
          <dgm:chMax val="1"/>
          <dgm:bulletEnabled val="1"/>
        </dgm:presLayoutVars>
      </dgm:prSet>
      <dgm:spPr/>
    </dgm:pt>
    <dgm:pt modelId="{F0DD5633-2C5F-4A50-BB0A-16B4537ED4F9}" type="pres">
      <dgm:prSet presAssocID="{C15011AD-F602-4C28-BEA2-BF9A5E9B39AF}" presName="Name8" presStyleCnt="0"/>
      <dgm:spPr/>
    </dgm:pt>
    <dgm:pt modelId="{5706BA8B-EBE2-4D9E-A648-8C07ED078031}" type="pres">
      <dgm:prSet presAssocID="{C15011AD-F602-4C28-BEA2-BF9A5E9B39AF}" presName="level" presStyleLbl="node1" presStyleIdx="4" presStyleCnt="5">
        <dgm:presLayoutVars>
          <dgm:chMax val="1"/>
          <dgm:bulletEnabled val="1"/>
        </dgm:presLayoutVars>
      </dgm:prSet>
      <dgm:spPr/>
    </dgm:pt>
    <dgm:pt modelId="{30AB1DFA-428E-4F15-92A4-66DC01E5E0A2}" type="pres">
      <dgm:prSet presAssocID="{C15011AD-F602-4C28-BEA2-BF9A5E9B39AF}" presName="levelTx" presStyleLbl="revTx" presStyleIdx="0" presStyleCnt="0">
        <dgm:presLayoutVars>
          <dgm:chMax val="1"/>
          <dgm:bulletEnabled val="1"/>
        </dgm:presLayoutVars>
      </dgm:prSet>
      <dgm:spPr/>
    </dgm:pt>
  </dgm:ptLst>
  <dgm:cxnLst>
    <dgm:cxn modelId="{ABA1F413-C430-45FC-A484-429FBDE8E454}" srcId="{27270A69-DD1B-42C0-82C7-86BDBEA8F8DC}" destId="{97F79803-B762-40CA-90DC-6F2E69D9DD1A}" srcOrd="1" destOrd="0" parTransId="{645711D8-4DB9-4BEA-9F6C-35599BC4C099}" sibTransId="{C01B6D1D-8E1D-495F-B8A2-775FD20BD977}"/>
    <dgm:cxn modelId="{0B1DA92B-7FA5-43DA-9772-8AB28AA1BEFF}" type="presOf" srcId="{97F79803-B762-40CA-90DC-6F2E69D9DD1A}" destId="{6389C4ED-AE9E-4BAD-95C5-D07A516FC46B}" srcOrd="0" destOrd="0" presId="urn:microsoft.com/office/officeart/2005/8/layout/pyramid1"/>
    <dgm:cxn modelId="{54F5032E-BEB5-4E1C-AB8A-BE683FD7BAE3}" type="presOf" srcId="{C15011AD-F602-4C28-BEA2-BF9A5E9B39AF}" destId="{5706BA8B-EBE2-4D9E-A648-8C07ED078031}" srcOrd="0" destOrd="0" presId="urn:microsoft.com/office/officeart/2005/8/layout/pyramid1"/>
    <dgm:cxn modelId="{39C74B3B-D4F0-4B41-8740-118F8B276241}" type="presOf" srcId="{27270A69-DD1B-42C0-82C7-86BDBEA8F8DC}" destId="{05238C6A-9347-4F51-A3B9-5451B28A1F7D}" srcOrd="0" destOrd="0" presId="urn:microsoft.com/office/officeart/2005/8/layout/pyramid1"/>
    <dgm:cxn modelId="{2E5C195C-4823-4527-9CB5-B0023B8F2505}" srcId="{27270A69-DD1B-42C0-82C7-86BDBEA8F8DC}" destId="{4B9014D8-A17A-4944-9625-D7D4D07DA680}" srcOrd="3" destOrd="0" parTransId="{75395CA0-CE42-47DB-96FB-97F1703DC0DD}" sibTransId="{85B35EA1-F33B-4C72-9D4D-89BCCB625955}"/>
    <dgm:cxn modelId="{BF297463-7C1B-405A-B136-D89718C3053D}" type="presOf" srcId="{4B9014D8-A17A-4944-9625-D7D4D07DA680}" destId="{02765E77-B4A1-4A26-AA60-C75510B09B84}" srcOrd="0" destOrd="0" presId="urn:microsoft.com/office/officeart/2005/8/layout/pyramid1"/>
    <dgm:cxn modelId="{F2E1B147-E5F0-42B7-9982-B306358A1CA9}" type="presOf" srcId="{F7EBC5A3-A358-4FD9-B0BA-D741557B7649}" destId="{22782DA0-E6C2-4664-9531-4764A21CB6A9}" srcOrd="0" destOrd="0" presId="urn:microsoft.com/office/officeart/2005/8/layout/pyramid1"/>
    <dgm:cxn modelId="{55D4CB6C-8FCB-4DE6-B419-2DDAB3C8D161}" srcId="{27270A69-DD1B-42C0-82C7-86BDBEA8F8DC}" destId="{F7EBC5A3-A358-4FD9-B0BA-D741557B7649}" srcOrd="0" destOrd="0" parTransId="{2328880E-FA76-4E7B-8293-18B74DD15863}" sibTransId="{F2BF574B-3087-4F1F-A85C-ECF3FA2A5BD5}"/>
    <dgm:cxn modelId="{BAF19D4E-9658-45AF-AB0C-47E006D637D9}" type="presOf" srcId="{4B9014D8-A17A-4944-9625-D7D4D07DA680}" destId="{AE44EFF6-B2D1-4A8E-96B9-B40CEAE9A033}" srcOrd="1" destOrd="0" presId="urn:microsoft.com/office/officeart/2005/8/layout/pyramid1"/>
    <dgm:cxn modelId="{ADCA1F50-1BED-4A20-9EDA-67CA3AC10148}" srcId="{27270A69-DD1B-42C0-82C7-86BDBEA8F8DC}" destId="{C15011AD-F602-4C28-BEA2-BF9A5E9B39AF}" srcOrd="4" destOrd="0" parTransId="{DE15B5D7-88DF-4773-AEEB-F2C97216AA7F}" sibTransId="{82708ACF-7ADA-44B1-B1F0-82F5847CBCF5}"/>
    <dgm:cxn modelId="{1EF93058-AAC5-4633-A645-79DC99BDA09A}" type="presOf" srcId="{97F79803-B762-40CA-90DC-6F2E69D9DD1A}" destId="{95F4F059-5F8E-4E17-854F-25BB554C1D91}" srcOrd="1" destOrd="0" presId="urn:microsoft.com/office/officeart/2005/8/layout/pyramid1"/>
    <dgm:cxn modelId="{12120799-9B9F-4BF5-8C31-02EE64C1395A}" type="presOf" srcId="{A718F0D6-C88A-496E-BDE9-57FC6B85DE6B}" destId="{59BC6F3C-CA52-4AFD-B9A3-3C99D741281C}" srcOrd="0" destOrd="0" presId="urn:microsoft.com/office/officeart/2005/8/layout/pyramid1"/>
    <dgm:cxn modelId="{BCBDA9D0-489E-488B-9083-807E0E13DF57}" type="presOf" srcId="{C15011AD-F602-4C28-BEA2-BF9A5E9B39AF}" destId="{30AB1DFA-428E-4F15-92A4-66DC01E5E0A2}" srcOrd="1" destOrd="0" presId="urn:microsoft.com/office/officeart/2005/8/layout/pyramid1"/>
    <dgm:cxn modelId="{AF2C45D3-F461-48F6-A93A-A48480881EAB}" type="presOf" srcId="{F7EBC5A3-A358-4FD9-B0BA-D741557B7649}" destId="{98A0842B-DEFD-494E-B40E-2193ED8DCA1F}" srcOrd="1" destOrd="0" presId="urn:microsoft.com/office/officeart/2005/8/layout/pyramid1"/>
    <dgm:cxn modelId="{003AF3D5-F62F-4D4E-AF55-66BC61B69D7F}" srcId="{27270A69-DD1B-42C0-82C7-86BDBEA8F8DC}" destId="{A718F0D6-C88A-496E-BDE9-57FC6B85DE6B}" srcOrd="2" destOrd="0" parTransId="{E67D50F0-D767-4911-ACF3-05E587DD3BF9}" sibTransId="{A2C2A7FA-AFC3-4D4F-B111-568F2AFF372E}"/>
    <dgm:cxn modelId="{11AF14D8-1268-4606-8805-E064964965DD}" type="presOf" srcId="{A718F0D6-C88A-496E-BDE9-57FC6B85DE6B}" destId="{0E1E9BA7-6452-4373-9ED0-0E8238949F33}" srcOrd="1" destOrd="0" presId="urn:microsoft.com/office/officeart/2005/8/layout/pyramid1"/>
    <dgm:cxn modelId="{9F629284-19AC-4055-9AFD-DA69995CE4B0}" type="presParOf" srcId="{05238C6A-9347-4F51-A3B9-5451B28A1F7D}" destId="{D149AF2C-6385-46D2-9E20-FA7E00BB15CF}" srcOrd="0" destOrd="0" presId="urn:microsoft.com/office/officeart/2005/8/layout/pyramid1"/>
    <dgm:cxn modelId="{CDD08B76-08C2-4C03-A2E9-19B363639D8F}" type="presParOf" srcId="{D149AF2C-6385-46D2-9E20-FA7E00BB15CF}" destId="{22782DA0-E6C2-4664-9531-4764A21CB6A9}" srcOrd="0" destOrd="0" presId="urn:microsoft.com/office/officeart/2005/8/layout/pyramid1"/>
    <dgm:cxn modelId="{75AB9D05-719D-4643-9449-46E56CC05D6F}" type="presParOf" srcId="{D149AF2C-6385-46D2-9E20-FA7E00BB15CF}" destId="{98A0842B-DEFD-494E-B40E-2193ED8DCA1F}" srcOrd="1" destOrd="0" presId="urn:microsoft.com/office/officeart/2005/8/layout/pyramid1"/>
    <dgm:cxn modelId="{4B0559CB-5102-4FD7-975E-367C928A6354}" type="presParOf" srcId="{05238C6A-9347-4F51-A3B9-5451B28A1F7D}" destId="{B68E37BD-21F7-4942-ABF7-9CC48F9E7CA1}" srcOrd="1" destOrd="0" presId="urn:microsoft.com/office/officeart/2005/8/layout/pyramid1"/>
    <dgm:cxn modelId="{13F458BF-1136-45D5-97FC-EF16D2B3F385}" type="presParOf" srcId="{B68E37BD-21F7-4942-ABF7-9CC48F9E7CA1}" destId="{6389C4ED-AE9E-4BAD-95C5-D07A516FC46B}" srcOrd="0" destOrd="0" presId="urn:microsoft.com/office/officeart/2005/8/layout/pyramid1"/>
    <dgm:cxn modelId="{1464E68F-C327-4E09-9F04-B7DCC7222E56}" type="presParOf" srcId="{B68E37BD-21F7-4942-ABF7-9CC48F9E7CA1}" destId="{95F4F059-5F8E-4E17-854F-25BB554C1D91}" srcOrd="1" destOrd="0" presId="urn:microsoft.com/office/officeart/2005/8/layout/pyramid1"/>
    <dgm:cxn modelId="{7DD11CFE-0BB1-4408-AC5B-77C3D527F7CD}" type="presParOf" srcId="{05238C6A-9347-4F51-A3B9-5451B28A1F7D}" destId="{58CECCA8-3EDF-460A-AF2B-F87D9A2EFCA7}" srcOrd="2" destOrd="0" presId="urn:microsoft.com/office/officeart/2005/8/layout/pyramid1"/>
    <dgm:cxn modelId="{E44174D1-FD22-49E0-8E4E-41BD5B0692D4}" type="presParOf" srcId="{58CECCA8-3EDF-460A-AF2B-F87D9A2EFCA7}" destId="{59BC6F3C-CA52-4AFD-B9A3-3C99D741281C}" srcOrd="0" destOrd="0" presId="urn:microsoft.com/office/officeart/2005/8/layout/pyramid1"/>
    <dgm:cxn modelId="{4E0B53F1-C357-40B7-A547-F3A4BFA05114}" type="presParOf" srcId="{58CECCA8-3EDF-460A-AF2B-F87D9A2EFCA7}" destId="{0E1E9BA7-6452-4373-9ED0-0E8238949F33}" srcOrd="1" destOrd="0" presId="urn:microsoft.com/office/officeart/2005/8/layout/pyramid1"/>
    <dgm:cxn modelId="{BB8C8363-1375-4A64-8994-36C7745DCEBC}" type="presParOf" srcId="{05238C6A-9347-4F51-A3B9-5451B28A1F7D}" destId="{EC7A8995-F095-440D-AAFF-00E204C6BC34}" srcOrd="3" destOrd="0" presId="urn:microsoft.com/office/officeart/2005/8/layout/pyramid1"/>
    <dgm:cxn modelId="{BFA4491D-E922-48E8-BE79-F30A29D0DD09}" type="presParOf" srcId="{EC7A8995-F095-440D-AAFF-00E204C6BC34}" destId="{02765E77-B4A1-4A26-AA60-C75510B09B84}" srcOrd="0" destOrd="0" presId="urn:microsoft.com/office/officeart/2005/8/layout/pyramid1"/>
    <dgm:cxn modelId="{AF764B6B-C323-40E5-BDAA-6B423AA294BF}" type="presParOf" srcId="{EC7A8995-F095-440D-AAFF-00E204C6BC34}" destId="{AE44EFF6-B2D1-4A8E-96B9-B40CEAE9A033}" srcOrd="1" destOrd="0" presId="urn:microsoft.com/office/officeart/2005/8/layout/pyramid1"/>
    <dgm:cxn modelId="{08CEF997-114B-4D2A-8959-1AC28FF30E5E}" type="presParOf" srcId="{05238C6A-9347-4F51-A3B9-5451B28A1F7D}" destId="{F0DD5633-2C5F-4A50-BB0A-16B4537ED4F9}" srcOrd="4" destOrd="0" presId="urn:microsoft.com/office/officeart/2005/8/layout/pyramid1"/>
    <dgm:cxn modelId="{28670E6D-833B-49FB-A909-E9691789E996}" type="presParOf" srcId="{F0DD5633-2C5F-4A50-BB0A-16B4537ED4F9}" destId="{5706BA8B-EBE2-4D9E-A648-8C07ED078031}" srcOrd="0" destOrd="0" presId="urn:microsoft.com/office/officeart/2005/8/layout/pyramid1"/>
    <dgm:cxn modelId="{4B85968A-9B0D-407F-92E0-60FD4E71272E}" type="presParOf" srcId="{F0DD5633-2C5F-4A50-BB0A-16B4537ED4F9}" destId="{30AB1DFA-428E-4F15-92A4-66DC01E5E0A2}" srcOrd="1" destOrd="0" presId="urn:microsoft.com/office/officeart/2005/8/layout/pyramid1"/>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18AA73A-6540-4C1C-A97E-35D983D4F683}" type="doc">
      <dgm:prSet loTypeId="urn:microsoft.com/office/officeart/2005/8/layout/vProcess5" loCatId="process" qsTypeId="urn:microsoft.com/office/officeart/2005/8/quickstyle/simple1" qsCatId="simple" csTypeId="urn:microsoft.com/office/officeart/2005/8/colors/accent0_1" csCatId="mainScheme" phldr="1"/>
      <dgm:spPr/>
      <dgm:t>
        <a:bodyPr/>
        <a:lstStyle/>
        <a:p>
          <a:endParaRPr lang="en-US"/>
        </a:p>
      </dgm:t>
    </dgm:pt>
    <dgm:pt modelId="{3AAF94E6-A031-43C8-A44E-1F0F2CBDE97D}">
      <dgm:prSet phldrT="[Text]"/>
      <dgm:spPr/>
      <dgm:t>
        <a:bodyPr/>
        <a:lstStyle/>
        <a:p>
          <a:r>
            <a:rPr lang="lv-LV"/>
            <a:t>Iesniegšana (0.Posms)</a:t>
          </a:r>
          <a:endParaRPr lang="en-US"/>
        </a:p>
      </dgm:t>
    </dgm:pt>
    <dgm:pt modelId="{19FA5B87-1B31-4711-AD4A-E07EAB86A8C4}" type="parTrans" cxnId="{3EA369CE-DFC0-4E7F-8077-2C685ABED6F0}">
      <dgm:prSet/>
      <dgm:spPr/>
      <dgm:t>
        <a:bodyPr/>
        <a:lstStyle/>
        <a:p>
          <a:endParaRPr lang="en-US"/>
        </a:p>
      </dgm:t>
    </dgm:pt>
    <dgm:pt modelId="{AEE2334B-2206-4E17-A8B1-99AFDEE8F76C}" type="sibTrans" cxnId="{3EA369CE-DFC0-4E7F-8077-2C685ABED6F0}">
      <dgm:prSet/>
      <dgm:spPr/>
      <dgm:t>
        <a:bodyPr/>
        <a:lstStyle/>
        <a:p>
          <a:endParaRPr lang="en-US"/>
        </a:p>
      </dgm:t>
    </dgm:pt>
    <dgm:pt modelId="{273D6A95-2663-4F6B-B08A-70765B7C0087}">
      <dgm:prSet phldrT="[Text]"/>
      <dgm:spPr/>
      <dgm:t>
        <a:bodyPr/>
        <a:lstStyle/>
        <a:p>
          <a:r>
            <a:rPr lang="lv-LV"/>
            <a:t>Administratīvais vērtējums (1.Posms)</a:t>
          </a:r>
          <a:endParaRPr lang="en-US"/>
        </a:p>
      </dgm:t>
    </dgm:pt>
    <dgm:pt modelId="{A1D9DAA9-8DD8-4D99-B18D-F478905558A0}" type="parTrans" cxnId="{9271A06A-7065-4406-9B13-56EC872FB4E5}">
      <dgm:prSet/>
      <dgm:spPr/>
      <dgm:t>
        <a:bodyPr/>
        <a:lstStyle/>
        <a:p>
          <a:endParaRPr lang="en-US"/>
        </a:p>
      </dgm:t>
    </dgm:pt>
    <dgm:pt modelId="{DB31397B-D77F-4D36-BAE4-7F3EDECFCC9A}" type="sibTrans" cxnId="{9271A06A-7065-4406-9B13-56EC872FB4E5}">
      <dgm:prSet/>
      <dgm:spPr/>
      <dgm:t>
        <a:bodyPr/>
        <a:lstStyle/>
        <a:p>
          <a:endParaRPr lang="en-US"/>
        </a:p>
      </dgm:t>
    </dgm:pt>
    <dgm:pt modelId="{B548C117-A0E3-4664-8CF9-CAE966AAE680}">
      <dgm:prSet phldrT="[Text]"/>
      <dgm:spPr/>
      <dgm:t>
        <a:bodyPr/>
        <a:lstStyle/>
        <a:p>
          <a:r>
            <a:rPr lang="lv-LV"/>
            <a:t>KC izvērtē atbilstību KC virzieniem</a:t>
          </a:r>
          <a:endParaRPr lang="en-US"/>
        </a:p>
      </dgm:t>
    </dgm:pt>
    <dgm:pt modelId="{F1146545-F44A-40C5-95F8-6AEDD4870E62}" type="parTrans" cxnId="{81E1E5DE-F67F-400D-B0D7-128D151D2AAD}">
      <dgm:prSet/>
      <dgm:spPr/>
      <dgm:t>
        <a:bodyPr/>
        <a:lstStyle/>
        <a:p>
          <a:endParaRPr lang="en-US"/>
        </a:p>
      </dgm:t>
    </dgm:pt>
    <dgm:pt modelId="{814D355C-9C03-4EF0-B402-082D815CB547}" type="sibTrans" cxnId="{81E1E5DE-F67F-400D-B0D7-128D151D2AAD}">
      <dgm:prSet/>
      <dgm:spPr/>
      <dgm:t>
        <a:bodyPr/>
        <a:lstStyle/>
        <a:p>
          <a:endParaRPr lang="en-US"/>
        </a:p>
      </dgm:t>
    </dgm:pt>
    <dgm:pt modelId="{0C252D2E-7723-4AC5-AB7A-92E64A15C0B0}">
      <dgm:prSet phldrT="[Text]"/>
      <dgm:spPr/>
      <dgm:t>
        <a:bodyPr/>
        <a:lstStyle/>
        <a:p>
          <a:r>
            <a:rPr lang="lv-LV"/>
            <a:t>Projektu atlases padomes locekļu vērtējums (1.Posms)</a:t>
          </a:r>
          <a:endParaRPr lang="en-US"/>
        </a:p>
      </dgm:t>
    </dgm:pt>
    <dgm:pt modelId="{06FA6CF2-DF06-4D68-AA06-1264551ACDD1}" type="parTrans" cxnId="{544956A7-AA4C-41D8-BEA6-997CC96614F9}">
      <dgm:prSet/>
      <dgm:spPr/>
      <dgm:t>
        <a:bodyPr/>
        <a:lstStyle/>
        <a:p>
          <a:endParaRPr lang="en-US"/>
        </a:p>
      </dgm:t>
    </dgm:pt>
    <dgm:pt modelId="{12423F8F-D109-4839-A510-22D04F2A8D9D}" type="sibTrans" cxnId="{544956A7-AA4C-41D8-BEA6-997CC96614F9}">
      <dgm:prSet/>
      <dgm:spPr/>
      <dgm:t>
        <a:bodyPr/>
        <a:lstStyle/>
        <a:p>
          <a:endParaRPr lang="en-US"/>
        </a:p>
      </dgm:t>
    </dgm:pt>
    <dgm:pt modelId="{7876EBF6-7582-4489-8B2F-8E8F1D54CCDF}">
      <dgm:prSet phldrT="[Text]"/>
      <dgm:spPr/>
      <dgm:t>
        <a:bodyPr/>
        <a:lstStyle/>
        <a:p>
          <a:r>
            <a:rPr lang="lv-LV"/>
            <a:t>Projektu atlasaes padomes loceklis par projektu sniedz savus komentārus un jautājumus (ja attiecienāms)</a:t>
          </a:r>
          <a:endParaRPr lang="en-US"/>
        </a:p>
      </dgm:t>
    </dgm:pt>
    <dgm:pt modelId="{C294C327-AFC9-4710-9590-DE7725DBE734}" type="parTrans" cxnId="{E87B4D47-DA3A-42A0-B5AC-227994B08FAC}">
      <dgm:prSet/>
      <dgm:spPr/>
      <dgm:t>
        <a:bodyPr/>
        <a:lstStyle/>
        <a:p>
          <a:endParaRPr lang="en-US"/>
        </a:p>
      </dgm:t>
    </dgm:pt>
    <dgm:pt modelId="{75F1A050-F30E-4BF9-A7E5-4E736EED16FB}" type="sibTrans" cxnId="{E87B4D47-DA3A-42A0-B5AC-227994B08FAC}">
      <dgm:prSet/>
      <dgm:spPr/>
      <dgm:t>
        <a:bodyPr/>
        <a:lstStyle/>
        <a:p>
          <a:endParaRPr lang="en-US"/>
        </a:p>
      </dgm:t>
    </dgm:pt>
    <dgm:pt modelId="{12F9CD88-CECE-43F0-B314-A6751A928CD5}">
      <dgm:prSet phldrT="[Text]"/>
      <dgm:spPr/>
      <dgm:t>
        <a:bodyPr/>
        <a:lstStyle/>
        <a:p>
          <a:r>
            <a:rPr lang="lv-LV"/>
            <a:t>Projekts tiek iesniegts KC</a:t>
          </a:r>
          <a:endParaRPr lang="en-US"/>
        </a:p>
      </dgm:t>
    </dgm:pt>
    <dgm:pt modelId="{64718D6D-1EF7-40BC-BB9B-18384699CAB4}" type="parTrans" cxnId="{D073BD66-31C5-41D4-B389-FB3FFF26EBD0}">
      <dgm:prSet/>
      <dgm:spPr/>
      <dgm:t>
        <a:bodyPr/>
        <a:lstStyle/>
        <a:p>
          <a:endParaRPr lang="en-US"/>
        </a:p>
      </dgm:t>
    </dgm:pt>
    <dgm:pt modelId="{BDF1CA42-D1DB-4FF6-AB09-BD41EE5FAF69}" type="sibTrans" cxnId="{D073BD66-31C5-41D4-B389-FB3FFF26EBD0}">
      <dgm:prSet/>
      <dgm:spPr/>
      <dgm:t>
        <a:bodyPr/>
        <a:lstStyle/>
        <a:p>
          <a:endParaRPr lang="en-US"/>
        </a:p>
      </dgm:t>
    </dgm:pt>
    <dgm:pt modelId="{31F73A07-B017-4CB2-8400-35F7B56A6ECC}">
      <dgm:prSet phldrT="[Text]"/>
      <dgm:spPr/>
      <dgm:t>
        <a:bodyPr/>
        <a:lstStyle/>
        <a:p>
          <a:r>
            <a:rPr lang="lv-LV"/>
            <a:t>Aizpildīti projekta dati</a:t>
          </a:r>
          <a:endParaRPr lang="en-US"/>
        </a:p>
      </dgm:t>
    </dgm:pt>
    <dgm:pt modelId="{0DBE90AC-EA69-4DA0-947A-893DB3E293DD}" type="parTrans" cxnId="{33C5F534-65C4-4D2D-814B-A615D876DFBC}">
      <dgm:prSet/>
      <dgm:spPr/>
      <dgm:t>
        <a:bodyPr/>
        <a:lstStyle/>
        <a:p>
          <a:endParaRPr lang="en-US"/>
        </a:p>
      </dgm:t>
    </dgm:pt>
    <dgm:pt modelId="{E7179D0F-408A-4DBA-A09F-C58C72B8B759}" type="sibTrans" cxnId="{33C5F534-65C4-4D2D-814B-A615D876DFBC}">
      <dgm:prSet/>
      <dgm:spPr/>
      <dgm:t>
        <a:bodyPr/>
        <a:lstStyle/>
        <a:p>
          <a:endParaRPr lang="en-US"/>
        </a:p>
      </dgm:t>
    </dgm:pt>
    <dgm:pt modelId="{8D2EA4B5-E228-4FDD-B0D4-0BCDB8DC6255}">
      <dgm:prSet phldrT="[Text]"/>
      <dgm:spPr/>
      <dgm:t>
        <a:bodyPr/>
        <a:lstStyle/>
        <a:p>
          <a:r>
            <a:rPr lang="lv-LV"/>
            <a:t>Iesniegta finanšu informācija</a:t>
          </a:r>
          <a:endParaRPr lang="en-US"/>
        </a:p>
      </dgm:t>
    </dgm:pt>
    <dgm:pt modelId="{A0A283B9-56A0-4139-A71F-859F840667C0}" type="parTrans" cxnId="{C4954287-D003-41EE-B257-7BA39555D635}">
      <dgm:prSet/>
      <dgm:spPr/>
      <dgm:t>
        <a:bodyPr/>
        <a:lstStyle/>
        <a:p>
          <a:endParaRPr lang="en-US"/>
        </a:p>
      </dgm:t>
    </dgm:pt>
    <dgm:pt modelId="{186153DE-A68D-49AF-A144-7CFE8454C03D}" type="sibTrans" cxnId="{C4954287-D003-41EE-B257-7BA39555D635}">
      <dgm:prSet/>
      <dgm:spPr/>
      <dgm:t>
        <a:bodyPr/>
        <a:lstStyle/>
        <a:p>
          <a:endParaRPr lang="en-US"/>
        </a:p>
      </dgm:t>
    </dgm:pt>
    <dgm:pt modelId="{30549509-26BB-402C-95B0-20841BCA8927}">
      <dgm:prSet phldrT="[Text]"/>
      <dgm:spPr/>
      <dgm:t>
        <a:bodyPr/>
        <a:lstStyle/>
        <a:p>
          <a:r>
            <a:rPr lang="lv-LV"/>
            <a:t>Iesniegti uzņēmuma finanšu dati par uzņēmumu (gada pārskats)</a:t>
          </a:r>
          <a:endParaRPr lang="en-US"/>
        </a:p>
      </dgm:t>
    </dgm:pt>
    <dgm:pt modelId="{62282AB3-18AA-442F-A63A-D7558216EB2E}" type="parTrans" cxnId="{29487EEA-0C08-4F10-A1C1-F23FE60C7ED1}">
      <dgm:prSet/>
      <dgm:spPr/>
      <dgm:t>
        <a:bodyPr/>
        <a:lstStyle/>
        <a:p>
          <a:endParaRPr lang="en-US"/>
        </a:p>
      </dgm:t>
    </dgm:pt>
    <dgm:pt modelId="{1B5D9490-6C5E-4254-BC21-6E836D4F8F29}" type="sibTrans" cxnId="{29487EEA-0C08-4F10-A1C1-F23FE60C7ED1}">
      <dgm:prSet/>
      <dgm:spPr/>
      <dgm:t>
        <a:bodyPr/>
        <a:lstStyle/>
        <a:p>
          <a:endParaRPr lang="en-US"/>
        </a:p>
      </dgm:t>
    </dgm:pt>
    <dgm:pt modelId="{A01139A3-3907-4657-9131-279F14C70E98}">
      <dgm:prSet phldrT="[Text]"/>
      <dgm:spPr/>
      <dgm:t>
        <a:bodyPr/>
        <a:lstStyle/>
        <a:p>
          <a:r>
            <a:rPr lang="lv-LV"/>
            <a:t>KC novērtē projekta atbīsltību P&amp;A izmaksu būtībai</a:t>
          </a:r>
          <a:endParaRPr lang="en-US"/>
        </a:p>
      </dgm:t>
    </dgm:pt>
    <dgm:pt modelId="{DF670894-8C92-4C48-9A8B-82672613D629}" type="parTrans" cxnId="{FAD638C9-9988-49AE-B37E-D37BFBD907CC}">
      <dgm:prSet/>
      <dgm:spPr/>
      <dgm:t>
        <a:bodyPr/>
        <a:lstStyle/>
        <a:p>
          <a:endParaRPr lang="en-US"/>
        </a:p>
      </dgm:t>
    </dgm:pt>
    <dgm:pt modelId="{02C71345-9684-4D6F-B2B9-52A659A1FE77}" type="sibTrans" cxnId="{FAD638C9-9988-49AE-B37E-D37BFBD907CC}">
      <dgm:prSet/>
      <dgm:spPr/>
      <dgm:t>
        <a:bodyPr/>
        <a:lstStyle/>
        <a:p>
          <a:endParaRPr lang="en-US"/>
        </a:p>
      </dgm:t>
    </dgm:pt>
    <dgm:pt modelId="{3D0039C0-E3A1-4A94-BC4B-898706300168}">
      <dgm:prSet phldrT="[Text]"/>
      <dgm:spPr/>
      <dgm:t>
        <a:bodyPr/>
        <a:lstStyle/>
        <a:p>
          <a:r>
            <a:rPr lang="lv-LV"/>
            <a:t>KC sniedz konsultāciijas un ieteikums projekta pieteikuma precizēšanai</a:t>
          </a:r>
          <a:endParaRPr lang="en-US"/>
        </a:p>
      </dgm:t>
    </dgm:pt>
    <dgm:pt modelId="{C94424F5-E21A-4977-8BBC-BFA2F1A369EA}" type="parTrans" cxnId="{1DA920F1-7146-43D1-8E45-A0C773768F53}">
      <dgm:prSet/>
      <dgm:spPr/>
      <dgm:t>
        <a:bodyPr/>
        <a:lstStyle/>
        <a:p>
          <a:endParaRPr lang="en-US"/>
        </a:p>
      </dgm:t>
    </dgm:pt>
    <dgm:pt modelId="{24F0D32E-29A1-4036-A351-0DFDFC2FB3C4}" type="sibTrans" cxnId="{1DA920F1-7146-43D1-8E45-A0C773768F53}">
      <dgm:prSet/>
      <dgm:spPr/>
      <dgm:t>
        <a:bodyPr/>
        <a:lstStyle/>
        <a:p>
          <a:endParaRPr lang="en-US"/>
        </a:p>
      </dgm:t>
    </dgm:pt>
    <dgm:pt modelId="{1BF8BC5C-A2B4-45B9-B0C0-C28E4DB5A8CC}">
      <dgm:prSet phldrT="[Text]"/>
      <dgm:spPr/>
      <dgm:t>
        <a:bodyPr/>
        <a:lstStyle/>
        <a:p>
          <a:r>
            <a:rPr lang="lv-LV"/>
            <a:t>Prezentācija projektu atlases padomē (2.Posms)</a:t>
          </a:r>
          <a:endParaRPr lang="en-US"/>
        </a:p>
      </dgm:t>
    </dgm:pt>
    <dgm:pt modelId="{0FD48B8E-CF74-4529-A47D-39DA4D2FFF31}" type="parTrans" cxnId="{C84B9878-E402-440F-881C-FD493430BBB1}">
      <dgm:prSet/>
      <dgm:spPr/>
      <dgm:t>
        <a:bodyPr/>
        <a:lstStyle/>
        <a:p>
          <a:endParaRPr lang="en-US"/>
        </a:p>
      </dgm:t>
    </dgm:pt>
    <dgm:pt modelId="{433BBBF4-2C44-4406-8BD7-089611DD9CAF}" type="sibTrans" cxnId="{C84B9878-E402-440F-881C-FD493430BBB1}">
      <dgm:prSet/>
      <dgm:spPr/>
      <dgm:t>
        <a:bodyPr/>
        <a:lstStyle/>
        <a:p>
          <a:endParaRPr lang="en-US"/>
        </a:p>
      </dgm:t>
    </dgm:pt>
    <dgm:pt modelId="{BECA8528-ED1D-43CD-9D11-0CE0AE1E4DC2}">
      <dgm:prSet phldrT="[Text]"/>
      <dgm:spPr/>
      <dgm:t>
        <a:bodyPr/>
        <a:lstStyle/>
        <a:p>
          <a:r>
            <a:rPr lang="lv-LV"/>
            <a:t>Projektu atlases padomes lēmums par īstenošanu (2. Posms)</a:t>
          </a:r>
          <a:endParaRPr lang="en-US"/>
        </a:p>
      </dgm:t>
    </dgm:pt>
    <dgm:pt modelId="{EED4B825-3E5F-4163-83A7-4890566B1E56}" type="parTrans" cxnId="{89718095-F6B6-47F1-9E93-F03751772F91}">
      <dgm:prSet/>
      <dgm:spPr/>
      <dgm:t>
        <a:bodyPr/>
        <a:lstStyle/>
        <a:p>
          <a:endParaRPr lang="en-US"/>
        </a:p>
      </dgm:t>
    </dgm:pt>
    <dgm:pt modelId="{D72ED513-B64F-4010-BCC9-E8ABE664C416}" type="sibTrans" cxnId="{89718095-F6B6-47F1-9E93-F03751772F91}">
      <dgm:prSet/>
      <dgm:spPr/>
      <dgm:t>
        <a:bodyPr/>
        <a:lstStyle/>
        <a:p>
          <a:endParaRPr lang="en-US"/>
        </a:p>
      </dgm:t>
    </dgm:pt>
    <dgm:pt modelId="{59120E61-92C0-47BE-8B3E-E611FD965160}">
      <dgm:prSet phldrT="[Text]"/>
      <dgm:spPr/>
      <dgm:t>
        <a:bodyPr/>
        <a:lstStyle/>
        <a:p>
          <a:endParaRPr lang="lv-LV"/>
        </a:p>
      </dgm:t>
    </dgm:pt>
    <dgm:pt modelId="{297D80DA-DCE6-443F-B44A-526BFC41449F}" type="parTrans" cxnId="{804A2256-08F4-43B5-8A73-FFD95A70F2AE}">
      <dgm:prSet/>
      <dgm:spPr/>
      <dgm:t>
        <a:bodyPr/>
        <a:lstStyle/>
        <a:p>
          <a:endParaRPr lang="en-US"/>
        </a:p>
      </dgm:t>
    </dgm:pt>
    <dgm:pt modelId="{A4A2452F-2897-46E2-AA08-2FBF19EBC8EC}" type="sibTrans" cxnId="{804A2256-08F4-43B5-8A73-FFD95A70F2AE}">
      <dgm:prSet/>
      <dgm:spPr/>
      <dgm:t>
        <a:bodyPr/>
        <a:lstStyle/>
        <a:p>
          <a:endParaRPr lang="en-US"/>
        </a:p>
      </dgm:t>
    </dgm:pt>
    <dgm:pt modelId="{2C69BC88-E024-4E75-857A-A181251087B4}">
      <dgm:prSet phldrT="[Text]"/>
      <dgm:spPr/>
      <dgm:t>
        <a:bodyPr/>
        <a:lstStyle/>
        <a:p>
          <a:endParaRPr lang="lv-LV"/>
        </a:p>
      </dgm:t>
    </dgm:pt>
    <dgm:pt modelId="{27B10205-EABE-40C6-8D9B-3532EACBC170}" type="parTrans" cxnId="{5D1985AD-B14C-4F33-8F65-1481B28A1C23}">
      <dgm:prSet/>
      <dgm:spPr/>
      <dgm:t>
        <a:bodyPr/>
        <a:lstStyle/>
        <a:p>
          <a:endParaRPr lang="en-US"/>
        </a:p>
      </dgm:t>
    </dgm:pt>
    <dgm:pt modelId="{F842B87B-2AB6-4BAD-B455-888D16473E32}" type="sibTrans" cxnId="{5D1985AD-B14C-4F33-8F65-1481B28A1C23}">
      <dgm:prSet/>
      <dgm:spPr/>
      <dgm:t>
        <a:bodyPr/>
        <a:lstStyle/>
        <a:p>
          <a:endParaRPr lang="en-US"/>
        </a:p>
      </dgm:t>
    </dgm:pt>
    <dgm:pt modelId="{13B1694B-D40C-44E9-8D15-AA49E275B526}">
      <dgm:prSet phldrT="[Text]"/>
      <dgm:spPr/>
      <dgm:t>
        <a:bodyPr/>
        <a:lstStyle/>
        <a:p>
          <a:r>
            <a:rPr lang="lv-LV"/>
            <a:t>Ja projekts tiek apstiprināts ar nosacījumu, lēmumu par nosacījumu izpildi pieņem pētniecīnas projektu atlases padome</a:t>
          </a:r>
          <a:endParaRPr lang="en-US"/>
        </a:p>
      </dgm:t>
    </dgm:pt>
    <dgm:pt modelId="{1BF3EBD5-9521-4BC4-B87C-6D33F4D4F22A}" type="parTrans" cxnId="{0029BF0E-BCF8-407F-8A9C-E4C6A61F05DA}">
      <dgm:prSet/>
      <dgm:spPr/>
      <dgm:t>
        <a:bodyPr/>
        <a:lstStyle/>
        <a:p>
          <a:endParaRPr lang="lv-LV"/>
        </a:p>
      </dgm:t>
    </dgm:pt>
    <dgm:pt modelId="{2C63E141-48AD-49E1-89B3-EBE1D1A22AFC}" type="sibTrans" cxnId="{0029BF0E-BCF8-407F-8A9C-E4C6A61F05DA}">
      <dgm:prSet/>
      <dgm:spPr/>
      <dgm:t>
        <a:bodyPr/>
        <a:lstStyle/>
        <a:p>
          <a:endParaRPr lang="lv-LV"/>
        </a:p>
      </dgm:t>
    </dgm:pt>
    <dgm:pt modelId="{5F7FDBB8-F0D3-4DC3-8BA4-2E2A2FD2DA9C}">
      <dgm:prSet phldrT="[Text]"/>
      <dgm:spPr/>
      <dgm:t>
        <a:bodyPr/>
        <a:lstStyle/>
        <a:p>
          <a:r>
            <a:rPr lang="lv-LV"/>
            <a:t>Pārrunas, ja nepieciešams</a:t>
          </a:r>
          <a:endParaRPr lang="en-US"/>
        </a:p>
      </dgm:t>
    </dgm:pt>
    <dgm:pt modelId="{910D7133-A4C2-4E7E-9384-9958A9BE5AF5}" type="sibTrans" cxnId="{85D5030B-5E7D-451A-BBCE-736432115B3F}">
      <dgm:prSet/>
      <dgm:spPr/>
      <dgm:t>
        <a:bodyPr/>
        <a:lstStyle/>
        <a:p>
          <a:endParaRPr lang="lv-LV"/>
        </a:p>
      </dgm:t>
    </dgm:pt>
    <dgm:pt modelId="{53A207E2-44F3-43BF-9353-28FAA9111AC8}" type="parTrans" cxnId="{85D5030B-5E7D-451A-BBCE-736432115B3F}">
      <dgm:prSet/>
      <dgm:spPr/>
      <dgm:t>
        <a:bodyPr/>
        <a:lstStyle/>
        <a:p>
          <a:endParaRPr lang="lv-LV"/>
        </a:p>
      </dgm:t>
    </dgm:pt>
    <dgm:pt modelId="{09864CF7-8E74-4B68-9F7D-02E3FDDABA60}">
      <dgm:prSet phldrT="[Text]"/>
      <dgm:spPr/>
      <dgm:t>
        <a:bodyPr/>
        <a:lstStyle/>
        <a:p>
          <a:r>
            <a:rPr lang="lv-LV"/>
            <a:t>Pieteiktie (t.sk. pārskatītie) projekti tiek prezentēti </a:t>
          </a:r>
          <a:endParaRPr lang="en-US"/>
        </a:p>
      </dgm:t>
    </dgm:pt>
    <dgm:pt modelId="{6DEB8224-942E-4E6B-93DF-6B292B5C5FCE}" type="parTrans" cxnId="{047FC1CD-1EC5-4633-8A39-85C90523A6FE}">
      <dgm:prSet/>
      <dgm:spPr/>
      <dgm:t>
        <a:bodyPr/>
        <a:lstStyle/>
        <a:p>
          <a:endParaRPr lang="lv-LV"/>
        </a:p>
      </dgm:t>
    </dgm:pt>
    <dgm:pt modelId="{854F4091-EB11-44DE-84A5-609D8559937D}" type="sibTrans" cxnId="{047FC1CD-1EC5-4633-8A39-85C90523A6FE}">
      <dgm:prSet/>
      <dgm:spPr/>
      <dgm:t>
        <a:bodyPr/>
        <a:lstStyle/>
        <a:p>
          <a:endParaRPr lang="lv-LV"/>
        </a:p>
      </dgm:t>
    </dgm:pt>
    <dgm:pt modelId="{6E4A0FF7-58BF-4822-B394-A4305707B72B}">
      <dgm:prSet phldrT="[Text]"/>
      <dgm:spPr/>
      <dgm:t>
        <a:bodyPr/>
        <a:lstStyle/>
        <a:p>
          <a:r>
            <a:rPr lang="lv-LV"/>
            <a:t>Pārbaudīts GNU statuss</a:t>
          </a:r>
          <a:endParaRPr lang="en-US"/>
        </a:p>
      </dgm:t>
    </dgm:pt>
    <dgm:pt modelId="{C8386EC0-A712-42F6-8423-0F841026AF4F}" type="parTrans" cxnId="{3FA443F9-C4B3-45E3-B930-90DB1F7A7E53}">
      <dgm:prSet/>
      <dgm:spPr/>
      <dgm:t>
        <a:bodyPr/>
        <a:lstStyle/>
        <a:p>
          <a:endParaRPr lang="en-US"/>
        </a:p>
      </dgm:t>
    </dgm:pt>
    <dgm:pt modelId="{870C2924-F4FC-4C3A-90A0-BC98EEE812D7}" type="sibTrans" cxnId="{3FA443F9-C4B3-45E3-B930-90DB1F7A7E53}">
      <dgm:prSet/>
      <dgm:spPr/>
      <dgm:t>
        <a:bodyPr/>
        <a:lstStyle/>
        <a:p>
          <a:endParaRPr lang="en-US"/>
        </a:p>
      </dgm:t>
    </dgm:pt>
    <dgm:pt modelId="{F47581CA-6EF1-4D87-95C4-6C4A3A6445A3}">
      <dgm:prSet phldrT="[Text]"/>
      <dgm:spPr/>
      <dgm:t>
        <a:bodyPr/>
        <a:lstStyle/>
        <a:p>
          <a:r>
            <a:rPr lang="lv-LV"/>
            <a:t>Padome vērtē saņemtos pieteikumus</a:t>
          </a:r>
          <a:endParaRPr lang="en-US"/>
        </a:p>
      </dgm:t>
    </dgm:pt>
    <dgm:pt modelId="{DA570384-3162-4A4F-ACF2-DC73EA7317B0}" type="parTrans" cxnId="{744078C7-7956-4AB1-BFB9-D0792826A15A}">
      <dgm:prSet/>
      <dgm:spPr/>
      <dgm:t>
        <a:bodyPr/>
        <a:lstStyle/>
        <a:p>
          <a:endParaRPr lang="en-US"/>
        </a:p>
      </dgm:t>
    </dgm:pt>
    <dgm:pt modelId="{DFB5CBF2-0E91-4985-B91E-6E49CE7C943D}" type="sibTrans" cxnId="{744078C7-7956-4AB1-BFB9-D0792826A15A}">
      <dgm:prSet/>
      <dgm:spPr/>
      <dgm:t>
        <a:bodyPr/>
        <a:lstStyle/>
        <a:p>
          <a:endParaRPr lang="en-US"/>
        </a:p>
      </dgm:t>
    </dgm:pt>
    <dgm:pt modelId="{17A79648-BC18-4C11-A2D5-D02CC4BE623B}">
      <dgm:prSet phldrT="[Text]"/>
      <dgm:spPr/>
      <dgm:t>
        <a:bodyPr/>
        <a:lstStyle/>
        <a:p>
          <a:r>
            <a:rPr lang="lv-LV"/>
            <a:t>Projektu atlasaes padomes locekļu vērtējums tiek apkopots un sniegtas rekomendācijas nepieciešamajām projektu izmaiņām (ja attiecināms)</a:t>
          </a:r>
          <a:endParaRPr lang="en-US"/>
        </a:p>
      </dgm:t>
    </dgm:pt>
    <dgm:pt modelId="{E4FF88B0-1D90-4074-9966-AA2F57874B77}" type="parTrans" cxnId="{ACC71F65-E15F-4818-ACFD-9CC8BA1A4809}">
      <dgm:prSet/>
      <dgm:spPr/>
      <dgm:t>
        <a:bodyPr/>
        <a:lstStyle/>
        <a:p>
          <a:endParaRPr lang="en-US"/>
        </a:p>
      </dgm:t>
    </dgm:pt>
    <dgm:pt modelId="{B0FCE23B-77CC-4361-89F5-C517F516C1ED}" type="sibTrans" cxnId="{ACC71F65-E15F-4818-ACFD-9CC8BA1A4809}">
      <dgm:prSet/>
      <dgm:spPr/>
      <dgm:t>
        <a:bodyPr/>
        <a:lstStyle/>
        <a:p>
          <a:endParaRPr lang="en-US"/>
        </a:p>
      </dgm:t>
    </dgm:pt>
    <dgm:pt modelId="{1633B68E-6199-4E78-AE03-209384145D47}">
      <dgm:prSet phldrT="[Text]"/>
      <dgm:spPr/>
      <dgm:t>
        <a:bodyPr/>
        <a:lstStyle/>
        <a:p>
          <a:r>
            <a:rPr lang="lv-LV"/>
            <a:t>Lēmums tiek pieņemts apkopojot individuālos vertējumus </a:t>
          </a:r>
          <a:endParaRPr lang="en-US"/>
        </a:p>
      </dgm:t>
    </dgm:pt>
    <dgm:pt modelId="{25AF59E2-B1F5-439A-85D6-2D5DF448D6F5}" type="parTrans" cxnId="{8AC441A6-4492-484C-BEF8-A9B109217C20}">
      <dgm:prSet/>
      <dgm:spPr/>
      <dgm:t>
        <a:bodyPr/>
        <a:lstStyle/>
        <a:p>
          <a:endParaRPr lang="en-US"/>
        </a:p>
      </dgm:t>
    </dgm:pt>
    <dgm:pt modelId="{0A30AD1E-26E4-48B8-91FC-23DA1AB18818}" type="sibTrans" cxnId="{8AC441A6-4492-484C-BEF8-A9B109217C20}">
      <dgm:prSet/>
      <dgm:spPr/>
      <dgm:t>
        <a:bodyPr/>
        <a:lstStyle/>
        <a:p>
          <a:endParaRPr lang="en-US"/>
        </a:p>
      </dgm:t>
    </dgm:pt>
    <dgm:pt modelId="{AB1189ED-260D-4E78-9F56-ED46A748C971}">
      <dgm:prSet phldrT="[Text]"/>
      <dgm:spPr/>
      <dgm:t>
        <a:bodyPr/>
        <a:lstStyle/>
        <a:p>
          <a:r>
            <a:rPr lang="lv-LV"/>
            <a:t>Ja vairāki projekti konkurē par vienu finansējumu un saņem vienu vērtējumu, tad tie tiek noraidīti visi informējot par to projekta iesniedzējus un dodot tiem iespēju iesniegt finansējuma korekcijas atkārtotai vērtēšanai. </a:t>
          </a:r>
          <a:endParaRPr lang="en-US"/>
        </a:p>
      </dgm:t>
    </dgm:pt>
    <dgm:pt modelId="{C84E0762-D03A-4B0B-931A-0A597AFB7B1C}" type="parTrans" cxnId="{79498A12-F336-4E43-99CF-FD90340BEC0F}">
      <dgm:prSet/>
      <dgm:spPr/>
      <dgm:t>
        <a:bodyPr/>
        <a:lstStyle/>
        <a:p>
          <a:endParaRPr lang="en-US"/>
        </a:p>
      </dgm:t>
    </dgm:pt>
    <dgm:pt modelId="{C22E75B1-A7E7-4E24-A768-ED2230F9CE53}" type="sibTrans" cxnId="{79498A12-F336-4E43-99CF-FD90340BEC0F}">
      <dgm:prSet/>
      <dgm:spPr/>
      <dgm:t>
        <a:bodyPr/>
        <a:lstStyle/>
        <a:p>
          <a:endParaRPr lang="en-US"/>
        </a:p>
      </dgm:t>
    </dgm:pt>
    <dgm:pt modelId="{A11615E6-6A76-4193-B671-A6D08AD261A0}">
      <dgm:prSet phldrT="[Text]"/>
      <dgm:spPr/>
      <dgm:t>
        <a:bodyPr/>
        <a:lstStyle/>
        <a:p>
          <a:r>
            <a:rPr lang="lv-LV"/>
            <a:t>Ja projekts tiek apstipirnāts, tas tiek iekļauts sakstā, kas tiek nosūtīts CFLA</a:t>
          </a:r>
          <a:endParaRPr lang="en-US"/>
        </a:p>
      </dgm:t>
    </dgm:pt>
    <dgm:pt modelId="{597D060F-3288-435F-97CC-9CB1DC11E073}" type="parTrans" cxnId="{7BD542CB-AB24-43FD-A9F6-197A88DE3941}">
      <dgm:prSet/>
      <dgm:spPr/>
      <dgm:t>
        <a:bodyPr/>
        <a:lstStyle/>
        <a:p>
          <a:endParaRPr lang="en-US"/>
        </a:p>
      </dgm:t>
    </dgm:pt>
    <dgm:pt modelId="{76604654-13C0-4C42-A796-DA2517AE4280}" type="sibTrans" cxnId="{7BD542CB-AB24-43FD-A9F6-197A88DE3941}">
      <dgm:prSet/>
      <dgm:spPr/>
      <dgm:t>
        <a:bodyPr/>
        <a:lstStyle/>
        <a:p>
          <a:endParaRPr lang="en-US"/>
        </a:p>
      </dgm:t>
    </dgm:pt>
    <dgm:pt modelId="{C163EF44-EB9A-4197-BEC4-74F35C436F05}">
      <dgm:prSet phldrT="[Text]"/>
      <dgm:spPr/>
      <dgm:t>
        <a:bodyPr/>
        <a:lstStyle/>
        <a:p>
          <a:r>
            <a:rPr lang="lv-LV"/>
            <a:t>Ja projekts tiek noraidīts, </a:t>
          </a:r>
          <a:r>
            <a:rPr lang="en-US"/>
            <a:t>15 darbdienu laikā no pētniecības projektu atlases sēdes dienas rakstiski informē sadarbības partner</a:t>
          </a:r>
          <a:r>
            <a:rPr lang="lv-LV"/>
            <a:t>i</a:t>
          </a:r>
          <a:r>
            <a:rPr lang="en-US"/>
            <a:t> par noraidīto pētniecības projektu, sniedzot skaidrojumu par noraidīšanas iemesliem un apstrīdēšanas iespējām</a:t>
          </a:r>
        </a:p>
      </dgm:t>
    </dgm:pt>
    <dgm:pt modelId="{5B712DF7-5997-4AAD-BE23-6E497E07044D}" type="parTrans" cxnId="{D280B734-B497-4A04-9D28-67EE44C7EE7B}">
      <dgm:prSet/>
      <dgm:spPr/>
      <dgm:t>
        <a:bodyPr/>
        <a:lstStyle/>
        <a:p>
          <a:endParaRPr lang="en-US"/>
        </a:p>
      </dgm:t>
    </dgm:pt>
    <dgm:pt modelId="{EC92239D-312E-4053-84B0-A1F8CDAE5323}" type="sibTrans" cxnId="{D280B734-B497-4A04-9D28-67EE44C7EE7B}">
      <dgm:prSet/>
      <dgm:spPr/>
      <dgm:t>
        <a:bodyPr/>
        <a:lstStyle/>
        <a:p>
          <a:endParaRPr lang="en-US"/>
        </a:p>
      </dgm:t>
    </dgm:pt>
    <dgm:pt modelId="{AD8F31B0-0641-4470-AC73-FF85DC214373}" type="pres">
      <dgm:prSet presAssocID="{618AA73A-6540-4C1C-A97E-35D983D4F683}" presName="outerComposite" presStyleCnt="0">
        <dgm:presLayoutVars>
          <dgm:chMax val="5"/>
          <dgm:dir/>
          <dgm:resizeHandles val="exact"/>
        </dgm:presLayoutVars>
      </dgm:prSet>
      <dgm:spPr/>
    </dgm:pt>
    <dgm:pt modelId="{97103222-DB7F-4E96-B20C-A03F2CF5690F}" type="pres">
      <dgm:prSet presAssocID="{618AA73A-6540-4C1C-A97E-35D983D4F683}" presName="dummyMaxCanvas" presStyleCnt="0">
        <dgm:presLayoutVars/>
      </dgm:prSet>
      <dgm:spPr/>
    </dgm:pt>
    <dgm:pt modelId="{A8E2C265-7A60-4DD9-A2EA-441FE0E205D0}" type="pres">
      <dgm:prSet presAssocID="{618AA73A-6540-4C1C-A97E-35D983D4F683}" presName="FiveNodes_1" presStyleLbl="node1" presStyleIdx="0" presStyleCnt="5">
        <dgm:presLayoutVars>
          <dgm:bulletEnabled val="1"/>
        </dgm:presLayoutVars>
      </dgm:prSet>
      <dgm:spPr/>
    </dgm:pt>
    <dgm:pt modelId="{A1B286F8-BC46-4300-A3C4-95F8D4CA43B7}" type="pres">
      <dgm:prSet presAssocID="{618AA73A-6540-4C1C-A97E-35D983D4F683}" presName="FiveNodes_2" presStyleLbl="node1" presStyleIdx="1" presStyleCnt="5">
        <dgm:presLayoutVars>
          <dgm:bulletEnabled val="1"/>
        </dgm:presLayoutVars>
      </dgm:prSet>
      <dgm:spPr/>
    </dgm:pt>
    <dgm:pt modelId="{5E9D5D3E-FD49-4C6C-A0CB-AE9725FC8C0B}" type="pres">
      <dgm:prSet presAssocID="{618AA73A-6540-4C1C-A97E-35D983D4F683}" presName="FiveNodes_3" presStyleLbl="node1" presStyleIdx="2" presStyleCnt="5">
        <dgm:presLayoutVars>
          <dgm:bulletEnabled val="1"/>
        </dgm:presLayoutVars>
      </dgm:prSet>
      <dgm:spPr/>
    </dgm:pt>
    <dgm:pt modelId="{88911AC1-7D4D-4E2A-97D1-B67A11024550}" type="pres">
      <dgm:prSet presAssocID="{618AA73A-6540-4C1C-A97E-35D983D4F683}" presName="FiveNodes_4" presStyleLbl="node1" presStyleIdx="3" presStyleCnt="5">
        <dgm:presLayoutVars>
          <dgm:bulletEnabled val="1"/>
        </dgm:presLayoutVars>
      </dgm:prSet>
      <dgm:spPr/>
    </dgm:pt>
    <dgm:pt modelId="{951747B2-9D39-4B41-8C14-443E2C11F673}" type="pres">
      <dgm:prSet presAssocID="{618AA73A-6540-4C1C-A97E-35D983D4F683}" presName="FiveNodes_5" presStyleLbl="node1" presStyleIdx="4" presStyleCnt="5">
        <dgm:presLayoutVars>
          <dgm:bulletEnabled val="1"/>
        </dgm:presLayoutVars>
      </dgm:prSet>
      <dgm:spPr/>
    </dgm:pt>
    <dgm:pt modelId="{80A1996D-2E40-43A7-A1AF-66CD48A06CF8}" type="pres">
      <dgm:prSet presAssocID="{618AA73A-6540-4C1C-A97E-35D983D4F683}" presName="FiveConn_1-2" presStyleLbl="fgAccFollowNode1" presStyleIdx="0" presStyleCnt="4">
        <dgm:presLayoutVars>
          <dgm:bulletEnabled val="1"/>
        </dgm:presLayoutVars>
      </dgm:prSet>
      <dgm:spPr/>
    </dgm:pt>
    <dgm:pt modelId="{D586CE4B-54D6-4CF2-AB19-C9505AC1F558}" type="pres">
      <dgm:prSet presAssocID="{618AA73A-6540-4C1C-A97E-35D983D4F683}" presName="FiveConn_2-3" presStyleLbl="fgAccFollowNode1" presStyleIdx="1" presStyleCnt="4">
        <dgm:presLayoutVars>
          <dgm:bulletEnabled val="1"/>
        </dgm:presLayoutVars>
      </dgm:prSet>
      <dgm:spPr/>
    </dgm:pt>
    <dgm:pt modelId="{B06D2A5B-8DD4-4AD7-9558-4727541221A4}" type="pres">
      <dgm:prSet presAssocID="{618AA73A-6540-4C1C-A97E-35D983D4F683}" presName="FiveConn_3-4" presStyleLbl="fgAccFollowNode1" presStyleIdx="2" presStyleCnt="4">
        <dgm:presLayoutVars>
          <dgm:bulletEnabled val="1"/>
        </dgm:presLayoutVars>
      </dgm:prSet>
      <dgm:spPr/>
    </dgm:pt>
    <dgm:pt modelId="{45A00E82-08F9-4A21-AC37-B0763978E784}" type="pres">
      <dgm:prSet presAssocID="{618AA73A-6540-4C1C-A97E-35D983D4F683}" presName="FiveConn_4-5" presStyleLbl="fgAccFollowNode1" presStyleIdx="3" presStyleCnt="4">
        <dgm:presLayoutVars>
          <dgm:bulletEnabled val="1"/>
        </dgm:presLayoutVars>
      </dgm:prSet>
      <dgm:spPr/>
    </dgm:pt>
    <dgm:pt modelId="{F7F49EB7-4380-4E60-BF34-CD64EF23F146}" type="pres">
      <dgm:prSet presAssocID="{618AA73A-6540-4C1C-A97E-35D983D4F683}" presName="FiveNodes_1_text" presStyleLbl="node1" presStyleIdx="4" presStyleCnt="5">
        <dgm:presLayoutVars>
          <dgm:bulletEnabled val="1"/>
        </dgm:presLayoutVars>
      </dgm:prSet>
      <dgm:spPr/>
    </dgm:pt>
    <dgm:pt modelId="{3E89B482-C243-44AB-8BD4-9FC13E274540}" type="pres">
      <dgm:prSet presAssocID="{618AA73A-6540-4C1C-A97E-35D983D4F683}" presName="FiveNodes_2_text" presStyleLbl="node1" presStyleIdx="4" presStyleCnt="5">
        <dgm:presLayoutVars>
          <dgm:bulletEnabled val="1"/>
        </dgm:presLayoutVars>
      </dgm:prSet>
      <dgm:spPr/>
    </dgm:pt>
    <dgm:pt modelId="{A86E44A4-3D14-489C-9758-56046F7286BC}" type="pres">
      <dgm:prSet presAssocID="{618AA73A-6540-4C1C-A97E-35D983D4F683}" presName="FiveNodes_3_text" presStyleLbl="node1" presStyleIdx="4" presStyleCnt="5">
        <dgm:presLayoutVars>
          <dgm:bulletEnabled val="1"/>
        </dgm:presLayoutVars>
      </dgm:prSet>
      <dgm:spPr/>
    </dgm:pt>
    <dgm:pt modelId="{6934CF4A-F756-4234-82FA-565C9456A1E1}" type="pres">
      <dgm:prSet presAssocID="{618AA73A-6540-4C1C-A97E-35D983D4F683}" presName="FiveNodes_4_text" presStyleLbl="node1" presStyleIdx="4" presStyleCnt="5">
        <dgm:presLayoutVars>
          <dgm:bulletEnabled val="1"/>
        </dgm:presLayoutVars>
      </dgm:prSet>
      <dgm:spPr/>
    </dgm:pt>
    <dgm:pt modelId="{759701DF-0B3E-45AF-AE35-1FBC2FAD8A92}" type="pres">
      <dgm:prSet presAssocID="{618AA73A-6540-4C1C-A97E-35D983D4F683}" presName="FiveNodes_5_text" presStyleLbl="node1" presStyleIdx="4" presStyleCnt="5">
        <dgm:presLayoutVars>
          <dgm:bulletEnabled val="1"/>
        </dgm:presLayoutVars>
      </dgm:prSet>
      <dgm:spPr/>
    </dgm:pt>
  </dgm:ptLst>
  <dgm:cxnLst>
    <dgm:cxn modelId="{4AF69505-050B-4592-9070-1E9644167E87}" type="presOf" srcId="{0C252D2E-7723-4AC5-AB7A-92E64A15C0B0}" destId="{A86E44A4-3D14-489C-9758-56046F7286BC}" srcOrd="1" destOrd="0" presId="urn:microsoft.com/office/officeart/2005/8/layout/vProcess5"/>
    <dgm:cxn modelId="{85D5030B-5E7D-451A-BBCE-736432115B3F}" srcId="{3AAF94E6-A031-43C8-A44E-1F0F2CBDE97D}" destId="{5F7FDBB8-F0D3-4DC3-8BA4-2E2A2FD2DA9C}" srcOrd="0" destOrd="0" parTransId="{53A207E2-44F3-43BF-9353-28FAA9111AC8}" sibTransId="{910D7133-A4C2-4E7E-9384-9958A9BE5AF5}"/>
    <dgm:cxn modelId="{AF38BB0B-7D4E-43C7-A480-1C23F3A62329}" type="presOf" srcId="{AEE2334B-2206-4E17-A8B1-99AFDEE8F76C}" destId="{80A1996D-2E40-43A7-A1AF-66CD48A06CF8}" srcOrd="0" destOrd="0" presId="urn:microsoft.com/office/officeart/2005/8/layout/vProcess5"/>
    <dgm:cxn modelId="{0029BF0E-BCF8-407F-8A9C-E4C6A61F05DA}" srcId="{BECA8528-ED1D-43CD-9D11-0CE0AE1E4DC2}" destId="{13B1694B-D40C-44E9-8D15-AA49E275B526}" srcOrd="0" destOrd="0" parTransId="{1BF3EBD5-9521-4BC4-B87C-6D33F4D4F22A}" sibTransId="{2C63E141-48AD-49E1-89B3-EBE1D1A22AFC}"/>
    <dgm:cxn modelId="{79498A12-F336-4E43-99CF-FD90340BEC0F}" srcId="{1BF8BC5C-A2B4-45B9-B0C0-C28E4DB5A8CC}" destId="{AB1189ED-260D-4E78-9F56-ED46A748C971}" srcOrd="2" destOrd="0" parTransId="{C84E0762-D03A-4B0B-931A-0A597AFB7B1C}" sibTransId="{C22E75B1-A7E7-4E24-A768-ED2230F9CE53}"/>
    <dgm:cxn modelId="{6155AD20-E64A-460C-A8B8-F7310845A1D6}" type="presOf" srcId="{17A79648-BC18-4C11-A2D5-D02CC4BE623B}" destId="{A86E44A4-3D14-489C-9758-56046F7286BC}" srcOrd="1" destOrd="2" presId="urn:microsoft.com/office/officeart/2005/8/layout/vProcess5"/>
    <dgm:cxn modelId="{A7AF0523-D85A-4951-AA09-B15BFB2A47BD}" type="presOf" srcId="{AB1189ED-260D-4E78-9F56-ED46A748C971}" destId="{6934CF4A-F756-4234-82FA-565C9456A1E1}" srcOrd="1" destOrd="3" presId="urn:microsoft.com/office/officeart/2005/8/layout/vProcess5"/>
    <dgm:cxn modelId="{B4A7A023-84D7-4127-835F-6BA1AF56F27B}" type="presOf" srcId="{3D0039C0-E3A1-4A94-BC4B-898706300168}" destId="{3E89B482-C243-44AB-8BD4-9FC13E274540}" srcOrd="1" destOrd="3" presId="urn:microsoft.com/office/officeart/2005/8/layout/vProcess5"/>
    <dgm:cxn modelId="{C2F35E2A-A98B-4EA5-B191-F9289AB48134}" type="presOf" srcId="{17A79648-BC18-4C11-A2D5-D02CC4BE623B}" destId="{5E9D5D3E-FD49-4C6C-A0CB-AE9725FC8C0B}" srcOrd="0" destOrd="2" presId="urn:microsoft.com/office/officeart/2005/8/layout/vProcess5"/>
    <dgm:cxn modelId="{62A6692D-9A04-4B7A-8BD7-02E9B7ED359F}" type="presOf" srcId="{6E4A0FF7-58BF-4822-B394-A4305707B72B}" destId="{F7F49EB7-4380-4E60-BF34-CD64EF23F146}" srcOrd="1" destOrd="6" presId="urn:microsoft.com/office/officeart/2005/8/layout/vProcess5"/>
    <dgm:cxn modelId="{475ABC2F-87E6-4814-9ABF-8182B28FA4BD}" type="presOf" srcId="{13B1694B-D40C-44E9-8D15-AA49E275B526}" destId="{951747B2-9D39-4B41-8C14-443E2C11F673}" srcOrd="0" destOrd="1" presId="urn:microsoft.com/office/officeart/2005/8/layout/vProcess5"/>
    <dgm:cxn modelId="{F1CEC42F-6EB5-4061-A90B-9250588A5C49}" type="presOf" srcId="{1633B68E-6199-4E78-AE03-209384145D47}" destId="{951747B2-9D39-4B41-8C14-443E2C11F673}" srcOrd="0" destOrd="2" presId="urn:microsoft.com/office/officeart/2005/8/layout/vProcess5"/>
    <dgm:cxn modelId="{D280B734-B497-4A04-9D28-67EE44C7EE7B}" srcId="{BECA8528-ED1D-43CD-9D11-0CE0AE1E4DC2}" destId="{C163EF44-EB9A-4197-BEC4-74F35C436F05}" srcOrd="3" destOrd="0" parTransId="{5B712DF7-5997-4AAD-BE23-6E497E07044D}" sibTransId="{EC92239D-312E-4053-84B0-A1F8CDAE5323}"/>
    <dgm:cxn modelId="{33C5F534-65C4-4D2D-814B-A615D876DFBC}" srcId="{3AAF94E6-A031-43C8-A44E-1F0F2CBDE97D}" destId="{31F73A07-B017-4CB2-8400-35F7B56A6ECC}" srcOrd="2" destOrd="0" parTransId="{0DBE90AC-EA69-4DA0-947A-893DB3E293DD}" sibTransId="{E7179D0F-408A-4DBA-A09F-C58C72B8B759}"/>
    <dgm:cxn modelId="{45DD3539-6F9C-411C-9575-EDC56790B64D}" type="presOf" srcId="{5F7FDBB8-F0D3-4DC3-8BA4-2E2A2FD2DA9C}" destId="{F7F49EB7-4380-4E60-BF34-CD64EF23F146}" srcOrd="1" destOrd="1" presId="urn:microsoft.com/office/officeart/2005/8/layout/vProcess5"/>
    <dgm:cxn modelId="{FD36CE5E-7F3F-40ED-8E6F-09AAECD8615F}" type="presOf" srcId="{7876EBF6-7582-4489-8B2F-8E8F1D54CCDF}" destId="{A86E44A4-3D14-489C-9758-56046F7286BC}" srcOrd="1" destOrd="1" presId="urn:microsoft.com/office/officeart/2005/8/layout/vProcess5"/>
    <dgm:cxn modelId="{FBC06A62-3E62-48C5-8904-C349B2A694E4}" type="presOf" srcId="{12423F8F-D109-4839-A510-22D04F2A8D9D}" destId="{B06D2A5B-8DD4-4AD7-9558-4727541221A4}" srcOrd="0" destOrd="0" presId="urn:microsoft.com/office/officeart/2005/8/layout/vProcess5"/>
    <dgm:cxn modelId="{797CAF63-7AE6-46EF-84B5-6B70C1D10113}" type="presOf" srcId="{3AAF94E6-A031-43C8-A44E-1F0F2CBDE97D}" destId="{F7F49EB7-4380-4E60-BF34-CD64EF23F146}" srcOrd="1" destOrd="0" presId="urn:microsoft.com/office/officeart/2005/8/layout/vProcess5"/>
    <dgm:cxn modelId="{6E41F343-4C56-415A-A3DD-76EC26E5FE49}" type="presOf" srcId="{8D2EA4B5-E228-4FDD-B0D4-0BCDB8DC6255}" destId="{F7F49EB7-4380-4E60-BF34-CD64EF23F146}" srcOrd="1" destOrd="4" presId="urn:microsoft.com/office/officeart/2005/8/layout/vProcess5"/>
    <dgm:cxn modelId="{ACC71F65-E15F-4818-ACFD-9CC8BA1A4809}" srcId="{0C252D2E-7723-4AC5-AB7A-92E64A15C0B0}" destId="{17A79648-BC18-4C11-A2D5-D02CC4BE623B}" srcOrd="1" destOrd="0" parTransId="{E4FF88B0-1D90-4074-9966-AA2F57874B77}" sibTransId="{B0FCE23B-77CC-4361-89F5-C517F516C1ED}"/>
    <dgm:cxn modelId="{5B4A4F45-7CF1-4EAC-83DF-8E0DFBA6292E}" type="presOf" srcId="{A11615E6-6A76-4193-B671-A6D08AD261A0}" destId="{951747B2-9D39-4B41-8C14-443E2C11F673}" srcOrd="0" destOrd="3" presId="urn:microsoft.com/office/officeart/2005/8/layout/vProcess5"/>
    <dgm:cxn modelId="{3C17A665-287B-42B5-9019-188669018619}" type="presOf" srcId="{DB31397B-D77F-4D36-BAE4-7F3EDECFCC9A}" destId="{D586CE4B-54D6-4CF2-AB19-C9505AC1F558}" srcOrd="0" destOrd="0" presId="urn:microsoft.com/office/officeart/2005/8/layout/vProcess5"/>
    <dgm:cxn modelId="{D073BD66-31C5-41D4-B389-FB3FFF26EBD0}" srcId="{3AAF94E6-A031-43C8-A44E-1F0F2CBDE97D}" destId="{12F9CD88-CECE-43F0-B314-A6751A928CD5}" srcOrd="1" destOrd="0" parTransId="{64718D6D-1EF7-40BC-BB9B-18384699CAB4}" sibTransId="{BDF1CA42-D1DB-4FF6-AB09-BD41EE5FAF69}"/>
    <dgm:cxn modelId="{E87B4D47-DA3A-42A0-B5AC-227994B08FAC}" srcId="{0C252D2E-7723-4AC5-AB7A-92E64A15C0B0}" destId="{7876EBF6-7582-4489-8B2F-8E8F1D54CCDF}" srcOrd="0" destOrd="0" parTransId="{C294C327-AFC9-4710-9590-DE7725DBE734}" sibTransId="{75F1A050-F30E-4BF9-A7E5-4E736EED16FB}"/>
    <dgm:cxn modelId="{9271A06A-7065-4406-9B13-56EC872FB4E5}" srcId="{618AA73A-6540-4C1C-A97E-35D983D4F683}" destId="{273D6A95-2663-4F6B-B08A-70765B7C0087}" srcOrd="1" destOrd="0" parTransId="{A1D9DAA9-8DD8-4D99-B18D-F478905558A0}" sibTransId="{DB31397B-D77F-4D36-BAE4-7F3EDECFCC9A}"/>
    <dgm:cxn modelId="{1213194B-7CEC-4006-B1FF-F1EBC1F78D42}" type="presOf" srcId="{B548C117-A0E3-4664-8CF9-CAE966AAE680}" destId="{3E89B482-C243-44AB-8BD4-9FC13E274540}" srcOrd="1" destOrd="1" presId="urn:microsoft.com/office/officeart/2005/8/layout/vProcess5"/>
    <dgm:cxn modelId="{59D8604F-4B56-4735-B76D-70D71738463C}" type="presOf" srcId="{273D6A95-2663-4F6B-B08A-70765B7C0087}" destId="{A1B286F8-BC46-4300-A3C4-95F8D4CA43B7}" srcOrd="0" destOrd="0" presId="urn:microsoft.com/office/officeart/2005/8/layout/vProcess5"/>
    <dgm:cxn modelId="{A5FF624F-61BE-4657-8884-E2498B933E26}" type="presOf" srcId="{A11615E6-6A76-4193-B671-A6D08AD261A0}" destId="{759701DF-0B3E-45AF-AE35-1FBC2FAD8A92}" srcOrd="1" destOrd="3" presId="urn:microsoft.com/office/officeart/2005/8/layout/vProcess5"/>
    <dgm:cxn modelId="{F9152151-B807-4833-8F97-AAB88CBD9F1D}" type="presOf" srcId="{1633B68E-6199-4E78-AE03-209384145D47}" destId="{759701DF-0B3E-45AF-AE35-1FBC2FAD8A92}" srcOrd="1" destOrd="2" presId="urn:microsoft.com/office/officeart/2005/8/layout/vProcess5"/>
    <dgm:cxn modelId="{804A2256-08F4-43B5-8A73-FFD95A70F2AE}" srcId="{618AA73A-6540-4C1C-A97E-35D983D4F683}" destId="{59120E61-92C0-47BE-8B3E-E611FD965160}" srcOrd="5" destOrd="0" parTransId="{297D80DA-DCE6-443F-B44A-526BFC41449F}" sibTransId="{A4A2452F-2897-46E2-AA08-2FBF19EBC8EC}"/>
    <dgm:cxn modelId="{C84B9878-E402-440F-881C-FD493430BBB1}" srcId="{618AA73A-6540-4C1C-A97E-35D983D4F683}" destId="{1BF8BC5C-A2B4-45B9-B0C0-C28E4DB5A8CC}" srcOrd="3" destOrd="0" parTransId="{0FD48B8E-CF74-4529-A47D-39DA4D2FFF31}" sibTransId="{433BBBF4-2C44-4406-8BD7-089611DD9CAF}"/>
    <dgm:cxn modelId="{D08FE658-00D7-4519-BF7C-CA8B643600D9}" type="presOf" srcId="{F47581CA-6EF1-4D87-95C4-6C4A3A6445A3}" destId="{6934CF4A-F756-4234-82FA-565C9456A1E1}" srcOrd="1" destOrd="2" presId="urn:microsoft.com/office/officeart/2005/8/layout/vProcess5"/>
    <dgm:cxn modelId="{C4954287-D003-41EE-B257-7BA39555D635}" srcId="{3AAF94E6-A031-43C8-A44E-1F0F2CBDE97D}" destId="{8D2EA4B5-E228-4FDD-B0D4-0BCDB8DC6255}" srcOrd="3" destOrd="0" parTransId="{A0A283B9-56A0-4139-A71F-859F840667C0}" sibTransId="{186153DE-A68D-49AF-A144-7CFE8454C03D}"/>
    <dgm:cxn modelId="{A0F80691-FD8E-474E-AB33-D100D810FB7D}" type="presOf" srcId="{6E4A0FF7-58BF-4822-B394-A4305707B72B}" destId="{A8E2C265-7A60-4DD9-A2EA-441FE0E205D0}" srcOrd="0" destOrd="6" presId="urn:microsoft.com/office/officeart/2005/8/layout/vProcess5"/>
    <dgm:cxn modelId="{89718095-F6B6-47F1-9E93-F03751772F91}" srcId="{618AA73A-6540-4C1C-A97E-35D983D4F683}" destId="{BECA8528-ED1D-43CD-9D11-0CE0AE1E4DC2}" srcOrd="4" destOrd="0" parTransId="{EED4B825-3E5F-4163-83A7-4890566B1E56}" sibTransId="{D72ED513-B64F-4010-BCC9-E8ABE664C416}"/>
    <dgm:cxn modelId="{249ED09A-6A57-4071-B987-CE06566679B0}" type="presOf" srcId="{8D2EA4B5-E228-4FDD-B0D4-0BCDB8DC6255}" destId="{A8E2C265-7A60-4DD9-A2EA-441FE0E205D0}" srcOrd="0" destOrd="4" presId="urn:microsoft.com/office/officeart/2005/8/layout/vProcess5"/>
    <dgm:cxn modelId="{DA8ADD9B-DE9B-4C31-ADCB-BE05337ACEF3}" type="presOf" srcId="{09864CF7-8E74-4B68-9F7D-02E3FDDABA60}" destId="{6934CF4A-F756-4234-82FA-565C9456A1E1}" srcOrd="1" destOrd="1" presId="urn:microsoft.com/office/officeart/2005/8/layout/vProcess5"/>
    <dgm:cxn modelId="{B7DFA89C-A746-489B-937A-B7F5BE78E2F6}" type="presOf" srcId="{B548C117-A0E3-4664-8CF9-CAE966AAE680}" destId="{A1B286F8-BC46-4300-A3C4-95F8D4CA43B7}" srcOrd="0" destOrd="1" presId="urn:microsoft.com/office/officeart/2005/8/layout/vProcess5"/>
    <dgm:cxn modelId="{8AC441A6-4492-484C-BEF8-A9B109217C20}" srcId="{BECA8528-ED1D-43CD-9D11-0CE0AE1E4DC2}" destId="{1633B68E-6199-4E78-AE03-209384145D47}" srcOrd="1" destOrd="0" parTransId="{25AF59E2-B1F5-439A-85D6-2D5DF448D6F5}" sibTransId="{0A30AD1E-26E4-48B8-91FC-23DA1AB18818}"/>
    <dgm:cxn modelId="{544956A7-AA4C-41D8-BEA6-997CC96614F9}" srcId="{618AA73A-6540-4C1C-A97E-35D983D4F683}" destId="{0C252D2E-7723-4AC5-AB7A-92E64A15C0B0}" srcOrd="2" destOrd="0" parTransId="{06FA6CF2-DF06-4D68-AA06-1264551ACDD1}" sibTransId="{12423F8F-D109-4839-A510-22D04F2A8D9D}"/>
    <dgm:cxn modelId="{5D1985AD-B14C-4F33-8F65-1481B28A1C23}" srcId="{59120E61-92C0-47BE-8B3E-E611FD965160}" destId="{2C69BC88-E024-4E75-857A-A181251087B4}" srcOrd="0" destOrd="0" parTransId="{27B10205-EABE-40C6-8D9B-3532EACBC170}" sibTransId="{F842B87B-2AB6-4BAD-B455-888D16473E32}"/>
    <dgm:cxn modelId="{14D670B7-7AA3-4D87-B245-CFE6370FB61D}" type="presOf" srcId="{433BBBF4-2C44-4406-8BD7-089611DD9CAF}" destId="{45A00E82-08F9-4A21-AC37-B0763978E784}" srcOrd="0" destOrd="0" presId="urn:microsoft.com/office/officeart/2005/8/layout/vProcess5"/>
    <dgm:cxn modelId="{4B7FB9B8-BB5F-4E6D-8074-FEE2988755A6}" type="presOf" srcId="{3AAF94E6-A031-43C8-A44E-1F0F2CBDE97D}" destId="{A8E2C265-7A60-4DD9-A2EA-441FE0E205D0}" srcOrd="0" destOrd="0" presId="urn:microsoft.com/office/officeart/2005/8/layout/vProcess5"/>
    <dgm:cxn modelId="{133CF0B9-A0A1-499F-84BD-DEC095BAE0DA}" type="presOf" srcId="{BECA8528-ED1D-43CD-9D11-0CE0AE1E4DC2}" destId="{759701DF-0B3E-45AF-AE35-1FBC2FAD8A92}" srcOrd="1" destOrd="0" presId="urn:microsoft.com/office/officeart/2005/8/layout/vProcess5"/>
    <dgm:cxn modelId="{17568EBA-DB91-4260-B0B0-475AE77547FD}" type="presOf" srcId="{30549509-26BB-402C-95B0-20841BCA8927}" destId="{A8E2C265-7A60-4DD9-A2EA-441FE0E205D0}" srcOrd="0" destOrd="5" presId="urn:microsoft.com/office/officeart/2005/8/layout/vProcess5"/>
    <dgm:cxn modelId="{E75E67BC-85E1-4097-99F8-2A793C73E915}" type="presOf" srcId="{09864CF7-8E74-4B68-9F7D-02E3FDDABA60}" destId="{88911AC1-7D4D-4E2A-97D1-B67A11024550}" srcOrd="0" destOrd="1" presId="urn:microsoft.com/office/officeart/2005/8/layout/vProcess5"/>
    <dgm:cxn modelId="{97D4C4BC-AFBD-4FB9-985F-DBDD3B87215B}" type="presOf" srcId="{30549509-26BB-402C-95B0-20841BCA8927}" destId="{F7F49EB7-4380-4E60-BF34-CD64EF23F146}" srcOrd="1" destOrd="5" presId="urn:microsoft.com/office/officeart/2005/8/layout/vProcess5"/>
    <dgm:cxn modelId="{D3CF8DC2-25E4-44C5-B856-14E2A7C4A5F2}" type="presOf" srcId="{1BF8BC5C-A2B4-45B9-B0C0-C28E4DB5A8CC}" destId="{6934CF4A-F756-4234-82FA-565C9456A1E1}" srcOrd="1" destOrd="0" presId="urn:microsoft.com/office/officeart/2005/8/layout/vProcess5"/>
    <dgm:cxn modelId="{72428DC3-3DBE-4626-941B-8C8A02F6EAC0}" type="presOf" srcId="{5F7FDBB8-F0D3-4DC3-8BA4-2E2A2FD2DA9C}" destId="{A8E2C265-7A60-4DD9-A2EA-441FE0E205D0}" srcOrd="0" destOrd="1" presId="urn:microsoft.com/office/officeart/2005/8/layout/vProcess5"/>
    <dgm:cxn modelId="{AAB591C3-5C36-484B-8563-EB244E6DF267}" type="presOf" srcId="{C163EF44-EB9A-4197-BEC4-74F35C436F05}" destId="{759701DF-0B3E-45AF-AE35-1FBC2FAD8A92}" srcOrd="1" destOrd="4" presId="urn:microsoft.com/office/officeart/2005/8/layout/vProcess5"/>
    <dgm:cxn modelId="{744078C7-7956-4AB1-BFB9-D0792826A15A}" srcId="{1BF8BC5C-A2B4-45B9-B0C0-C28E4DB5A8CC}" destId="{F47581CA-6EF1-4D87-95C4-6C4A3A6445A3}" srcOrd="1" destOrd="0" parTransId="{DA570384-3162-4A4F-ACF2-DC73EA7317B0}" sibTransId="{DFB5CBF2-0E91-4985-B91E-6E49CE7C943D}"/>
    <dgm:cxn modelId="{7D25F4C8-1C3B-427E-A181-987669BF763B}" type="presOf" srcId="{7876EBF6-7582-4489-8B2F-8E8F1D54CCDF}" destId="{5E9D5D3E-FD49-4C6C-A0CB-AE9725FC8C0B}" srcOrd="0" destOrd="1" presId="urn:microsoft.com/office/officeart/2005/8/layout/vProcess5"/>
    <dgm:cxn modelId="{FAD638C9-9988-49AE-B37E-D37BFBD907CC}" srcId="{273D6A95-2663-4F6B-B08A-70765B7C0087}" destId="{A01139A3-3907-4657-9131-279F14C70E98}" srcOrd="1" destOrd="0" parTransId="{DF670894-8C92-4C48-9A8B-82672613D629}" sibTransId="{02C71345-9684-4D6F-B2B9-52A659A1FE77}"/>
    <dgm:cxn modelId="{1E6C34CB-F6A8-4FC6-9BA1-0237C09974D1}" type="presOf" srcId="{273D6A95-2663-4F6B-B08A-70765B7C0087}" destId="{3E89B482-C243-44AB-8BD4-9FC13E274540}" srcOrd="1" destOrd="0" presId="urn:microsoft.com/office/officeart/2005/8/layout/vProcess5"/>
    <dgm:cxn modelId="{7BD542CB-AB24-43FD-A9F6-197A88DE3941}" srcId="{BECA8528-ED1D-43CD-9D11-0CE0AE1E4DC2}" destId="{A11615E6-6A76-4193-B671-A6D08AD261A0}" srcOrd="2" destOrd="0" parTransId="{597D060F-3288-435F-97CC-9CB1DC11E073}" sibTransId="{76604654-13C0-4C42-A796-DA2517AE4280}"/>
    <dgm:cxn modelId="{ACDBEBCB-208E-478E-9D40-C2CF1030B4D3}" type="presOf" srcId="{BECA8528-ED1D-43CD-9D11-0CE0AE1E4DC2}" destId="{951747B2-9D39-4B41-8C14-443E2C11F673}" srcOrd="0" destOrd="0" presId="urn:microsoft.com/office/officeart/2005/8/layout/vProcess5"/>
    <dgm:cxn modelId="{047FC1CD-1EC5-4633-8A39-85C90523A6FE}" srcId="{1BF8BC5C-A2B4-45B9-B0C0-C28E4DB5A8CC}" destId="{09864CF7-8E74-4B68-9F7D-02E3FDDABA60}" srcOrd="0" destOrd="0" parTransId="{6DEB8224-942E-4E6B-93DF-6B292B5C5FCE}" sibTransId="{854F4091-EB11-44DE-84A5-609D8559937D}"/>
    <dgm:cxn modelId="{E5965BCE-B3A6-4E0E-924E-920955F204CA}" type="presOf" srcId="{AB1189ED-260D-4E78-9F56-ED46A748C971}" destId="{88911AC1-7D4D-4E2A-97D1-B67A11024550}" srcOrd="0" destOrd="3" presId="urn:microsoft.com/office/officeart/2005/8/layout/vProcess5"/>
    <dgm:cxn modelId="{3EA369CE-DFC0-4E7F-8077-2C685ABED6F0}" srcId="{618AA73A-6540-4C1C-A97E-35D983D4F683}" destId="{3AAF94E6-A031-43C8-A44E-1F0F2CBDE97D}" srcOrd="0" destOrd="0" parTransId="{19FA5B87-1B31-4711-AD4A-E07EAB86A8C4}" sibTransId="{AEE2334B-2206-4E17-A8B1-99AFDEE8F76C}"/>
    <dgm:cxn modelId="{7A36BBCE-9F05-4C52-836C-F4D2072A9D66}" type="presOf" srcId="{12F9CD88-CECE-43F0-B314-A6751A928CD5}" destId="{F7F49EB7-4380-4E60-BF34-CD64EF23F146}" srcOrd="1" destOrd="2" presId="urn:microsoft.com/office/officeart/2005/8/layout/vProcess5"/>
    <dgm:cxn modelId="{0E8A93D0-40BE-4CE2-9ACC-B212B677AAF7}" type="presOf" srcId="{A01139A3-3907-4657-9131-279F14C70E98}" destId="{3E89B482-C243-44AB-8BD4-9FC13E274540}" srcOrd="1" destOrd="2" presId="urn:microsoft.com/office/officeart/2005/8/layout/vProcess5"/>
    <dgm:cxn modelId="{61B354D2-599F-4AAF-96BA-0D2FD812A4FB}" type="presOf" srcId="{31F73A07-B017-4CB2-8400-35F7B56A6ECC}" destId="{F7F49EB7-4380-4E60-BF34-CD64EF23F146}" srcOrd="1" destOrd="3" presId="urn:microsoft.com/office/officeart/2005/8/layout/vProcess5"/>
    <dgm:cxn modelId="{DB457ED8-6C58-44D2-8D27-F3E0F4EB068C}" type="presOf" srcId="{A01139A3-3907-4657-9131-279F14C70E98}" destId="{A1B286F8-BC46-4300-A3C4-95F8D4CA43B7}" srcOrd="0" destOrd="2" presId="urn:microsoft.com/office/officeart/2005/8/layout/vProcess5"/>
    <dgm:cxn modelId="{81E1E5DE-F67F-400D-B0D7-128D151D2AAD}" srcId="{273D6A95-2663-4F6B-B08A-70765B7C0087}" destId="{B548C117-A0E3-4664-8CF9-CAE966AAE680}" srcOrd="0" destOrd="0" parTransId="{F1146545-F44A-40C5-95F8-6AEDD4870E62}" sibTransId="{814D355C-9C03-4EF0-B402-082D815CB547}"/>
    <dgm:cxn modelId="{EA6FBBE0-AB40-40B1-8A09-5A891AAC7743}" type="presOf" srcId="{31F73A07-B017-4CB2-8400-35F7B56A6ECC}" destId="{A8E2C265-7A60-4DD9-A2EA-441FE0E205D0}" srcOrd="0" destOrd="3" presId="urn:microsoft.com/office/officeart/2005/8/layout/vProcess5"/>
    <dgm:cxn modelId="{6F24D8E3-5E52-4A47-BE42-7E21E95F6BDD}" type="presOf" srcId="{C163EF44-EB9A-4197-BEC4-74F35C436F05}" destId="{951747B2-9D39-4B41-8C14-443E2C11F673}" srcOrd="0" destOrd="4" presId="urn:microsoft.com/office/officeart/2005/8/layout/vProcess5"/>
    <dgm:cxn modelId="{6FF71CE4-C11A-4816-8E93-7397B0C87CEF}" type="presOf" srcId="{618AA73A-6540-4C1C-A97E-35D983D4F683}" destId="{AD8F31B0-0641-4470-AC73-FF85DC214373}" srcOrd="0" destOrd="0" presId="urn:microsoft.com/office/officeart/2005/8/layout/vProcess5"/>
    <dgm:cxn modelId="{29487EEA-0C08-4F10-A1C1-F23FE60C7ED1}" srcId="{3AAF94E6-A031-43C8-A44E-1F0F2CBDE97D}" destId="{30549509-26BB-402C-95B0-20841BCA8927}" srcOrd="4" destOrd="0" parTransId="{62282AB3-18AA-442F-A63A-D7558216EB2E}" sibTransId="{1B5D9490-6C5E-4254-BC21-6E836D4F8F29}"/>
    <dgm:cxn modelId="{C573B5EA-4CD9-489F-8FB1-1FCA6002BB2B}" type="presOf" srcId="{13B1694B-D40C-44E9-8D15-AA49E275B526}" destId="{759701DF-0B3E-45AF-AE35-1FBC2FAD8A92}" srcOrd="1" destOrd="1" presId="urn:microsoft.com/office/officeart/2005/8/layout/vProcess5"/>
    <dgm:cxn modelId="{48CDDBEC-5DCB-45B9-8FDC-E2F795C619F9}" type="presOf" srcId="{F47581CA-6EF1-4D87-95C4-6C4A3A6445A3}" destId="{88911AC1-7D4D-4E2A-97D1-B67A11024550}" srcOrd="0" destOrd="2" presId="urn:microsoft.com/office/officeart/2005/8/layout/vProcess5"/>
    <dgm:cxn modelId="{C36BE7EC-B864-4F32-9E30-4771973CED19}" type="presOf" srcId="{12F9CD88-CECE-43F0-B314-A6751A928CD5}" destId="{A8E2C265-7A60-4DD9-A2EA-441FE0E205D0}" srcOrd="0" destOrd="2" presId="urn:microsoft.com/office/officeart/2005/8/layout/vProcess5"/>
    <dgm:cxn modelId="{10A88AEE-93E9-4F81-9E1B-8493FEE502D9}" type="presOf" srcId="{0C252D2E-7723-4AC5-AB7A-92E64A15C0B0}" destId="{5E9D5D3E-FD49-4C6C-A0CB-AE9725FC8C0B}" srcOrd="0" destOrd="0" presId="urn:microsoft.com/office/officeart/2005/8/layout/vProcess5"/>
    <dgm:cxn modelId="{1DA920F1-7146-43D1-8E45-A0C773768F53}" srcId="{273D6A95-2663-4F6B-B08A-70765B7C0087}" destId="{3D0039C0-E3A1-4A94-BC4B-898706300168}" srcOrd="2" destOrd="0" parTransId="{C94424F5-E21A-4977-8BBC-BFA2F1A369EA}" sibTransId="{24F0D32E-29A1-4036-A351-0DFDFC2FB3C4}"/>
    <dgm:cxn modelId="{5C453EF6-586E-4A56-9BA8-19CB388EE0F4}" type="presOf" srcId="{1BF8BC5C-A2B4-45B9-B0C0-C28E4DB5A8CC}" destId="{88911AC1-7D4D-4E2A-97D1-B67A11024550}" srcOrd="0" destOrd="0" presId="urn:microsoft.com/office/officeart/2005/8/layout/vProcess5"/>
    <dgm:cxn modelId="{3FA443F9-C4B3-45E3-B930-90DB1F7A7E53}" srcId="{3AAF94E6-A031-43C8-A44E-1F0F2CBDE97D}" destId="{6E4A0FF7-58BF-4822-B394-A4305707B72B}" srcOrd="5" destOrd="0" parTransId="{C8386EC0-A712-42F6-8423-0F841026AF4F}" sibTransId="{870C2924-F4FC-4C3A-90A0-BC98EEE812D7}"/>
    <dgm:cxn modelId="{95F742FD-FFBE-429A-A4E1-695761BD2519}" type="presOf" srcId="{3D0039C0-E3A1-4A94-BC4B-898706300168}" destId="{A1B286F8-BC46-4300-A3C4-95F8D4CA43B7}" srcOrd="0" destOrd="3" presId="urn:microsoft.com/office/officeart/2005/8/layout/vProcess5"/>
    <dgm:cxn modelId="{29DEC61A-1118-4EE2-B348-992236D46031}" type="presParOf" srcId="{AD8F31B0-0641-4470-AC73-FF85DC214373}" destId="{97103222-DB7F-4E96-B20C-A03F2CF5690F}" srcOrd="0" destOrd="0" presId="urn:microsoft.com/office/officeart/2005/8/layout/vProcess5"/>
    <dgm:cxn modelId="{9E4A501C-BC08-4A23-91EE-C4ED8C0475DB}" type="presParOf" srcId="{AD8F31B0-0641-4470-AC73-FF85DC214373}" destId="{A8E2C265-7A60-4DD9-A2EA-441FE0E205D0}" srcOrd="1" destOrd="0" presId="urn:microsoft.com/office/officeart/2005/8/layout/vProcess5"/>
    <dgm:cxn modelId="{721C2E3E-D86D-4DDD-B60D-1753CCE7FB70}" type="presParOf" srcId="{AD8F31B0-0641-4470-AC73-FF85DC214373}" destId="{A1B286F8-BC46-4300-A3C4-95F8D4CA43B7}" srcOrd="2" destOrd="0" presId="urn:microsoft.com/office/officeart/2005/8/layout/vProcess5"/>
    <dgm:cxn modelId="{681DAF9B-B967-4BAE-BE28-5293B809A5E3}" type="presParOf" srcId="{AD8F31B0-0641-4470-AC73-FF85DC214373}" destId="{5E9D5D3E-FD49-4C6C-A0CB-AE9725FC8C0B}" srcOrd="3" destOrd="0" presId="urn:microsoft.com/office/officeart/2005/8/layout/vProcess5"/>
    <dgm:cxn modelId="{283E8852-0971-46FD-8B85-9FA77A85E87B}" type="presParOf" srcId="{AD8F31B0-0641-4470-AC73-FF85DC214373}" destId="{88911AC1-7D4D-4E2A-97D1-B67A11024550}" srcOrd="4" destOrd="0" presId="urn:microsoft.com/office/officeart/2005/8/layout/vProcess5"/>
    <dgm:cxn modelId="{5F06CEFD-D4CB-4BA9-837E-5CD5E842F90D}" type="presParOf" srcId="{AD8F31B0-0641-4470-AC73-FF85DC214373}" destId="{951747B2-9D39-4B41-8C14-443E2C11F673}" srcOrd="5" destOrd="0" presId="urn:microsoft.com/office/officeart/2005/8/layout/vProcess5"/>
    <dgm:cxn modelId="{59B52949-1AE9-48D4-9CE9-4441CE61EA3B}" type="presParOf" srcId="{AD8F31B0-0641-4470-AC73-FF85DC214373}" destId="{80A1996D-2E40-43A7-A1AF-66CD48A06CF8}" srcOrd="6" destOrd="0" presId="urn:microsoft.com/office/officeart/2005/8/layout/vProcess5"/>
    <dgm:cxn modelId="{7E8A01BF-1623-477A-B317-22C061BDEBB9}" type="presParOf" srcId="{AD8F31B0-0641-4470-AC73-FF85DC214373}" destId="{D586CE4B-54D6-4CF2-AB19-C9505AC1F558}" srcOrd="7" destOrd="0" presId="urn:microsoft.com/office/officeart/2005/8/layout/vProcess5"/>
    <dgm:cxn modelId="{7F626F9C-DD0D-4BB7-B173-F6B587AECE2E}" type="presParOf" srcId="{AD8F31B0-0641-4470-AC73-FF85DC214373}" destId="{B06D2A5B-8DD4-4AD7-9558-4727541221A4}" srcOrd="8" destOrd="0" presId="urn:microsoft.com/office/officeart/2005/8/layout/vProcess5"/>
    <dgm:cxn modelId="{CA284BB3-4AD7-4FE5-97A4-F9125EDB6F00}" type="presParOf" srcId="{AD8F31B0-0641-4470-AC73-FF85DC214373}" destId="{45A00E82-08F9-4A21-AC37-B0763978E784}" srcOrd="9" destOrd="0" presId="urn:microsoft.com/office/officeart/2005/8/layout/vProcess5"/>
    <dgm:cxn modelId="{EF1AB1D0-52FE-4AED-B884-387F0727AD22}" type="presParOf" srcId="{AD8F31B0-0641-4470-AC73-FF85DC214373}" destId="{F7F49EB7-4380-4E60-BF34-CD64EF23F146}" srcOrd="10" destOrd="0" presId="urn:microsoft.com/office/officeart/2005/8/layout/vProcess5"/>
    <dgm:cxn modelId="{FCF49000-ABDE-4280-8437-382251D41AB2}" type="presParOf" srcId="{AD8F31B0-0641-4470-AC73-FF85DC214373}" destId="{3E89B482-C243-44AB-8BD4-9FC13E274540}" srcOrd="11" destOrd="0" presId="urn:microsoft.com/office/officeart/2005/8/layout/vProcess5"/>
    <dgm:cxn modelId="{00F548CE-12AD-473F-8D8E-E1B0B8BADC08}" type="presParOf" srcId="{AD8F31B0-0641-4470-AC73-FF85DC214373}" destId="{A86E44A4-3D14-489C-9758-56046F7286BC}" srcOrd="12" destOrd="0" presId="urn:microsoft.com/office/officeart/2005/8/layout/vProcess5"/>
    <dgm:cxn modelId="{CC119E1A-FA77-4832-8C13-057FB8382EC6}" type="presParOf" srcId="{AD8F31B0-0641-4470-AC73-FF85DC214373}" destId="{6934CF4A-F756-4234-82FA-565C9456A1E1}" srcOrd="13" destOrd="0" presId="urn:microsoft.com/office/officeart/2005/8/layout/vProcess5"/>
    <dgm:cxn modelId="{A068FC93-9AC4-4996-8DE0-395081B57DD4}" type="presParOf" srcId="{AD8F31B0-0641-4470-AC73-FF85DC214373}" destId="{759701DF-0B3E-45AF-AE35-1FBC2FAD8A92}" srcOrd="14" destOrd="0" presId="urn:microsoft.com/office/officeart/2005/8/layout/vProcess5"/>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209477-DFDC-4AA5-B972-BAD9A28F8F79}">
      <dsp:nvSpPr>
        <dsp:cNvPr id="0" name=""/>
        <dsp:cNvSpPr/>
      </dsp:nvSpPr>
      <dsp:spPr>
        <a:xfrm>
          <a:off x="1285281" y="514"/>
          <a:ext cx="1052703" cy="526351"/>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lv-LV" sz="1100" kern="1200"/>
            <a:t>Viedā izmantošana un pārvade</a:t>
          </a:r>
          <a:endParaRPr lang="en-US" sz="1100" kern="1200"/>
        </a:p>
      </dsp:txBody>
      <dsp:txXfrm>
        <a:off x="1300697" y="15930"/>
        <a:ext cx="1021871" cy="495519"/>
      </dsp:txXfrm>
    </dsp:sp>
    <dsp:sp modelId="{56C39BF7-A269-4956-BBE9-7C03CD47ECEE}">
      <dsp:nvSpPr>
        <dsp:cNvPr id="0" name=""/>
        <dsp:cNvSpPr/>
      </dsp:nvSpPr>
      <dsp:spPr>
        <a:xfrm>
          <a:off x="1390551" y="526865"/>
          <a:ext cx="105270" cy="394763"/>
        </a:xfrm>
        <a:custGeom>
          <a:avLst/>
          <a:gdLst/>
          <a:ahLst/>
          <a:cxnLst/>
          <a:rect l="0" t="0" r="0" b="0"/>
          <a:pathLst>
            <a:path>
              <a:moveTo>
                <a:pt x="0" y="0"/>
              </a:moveTo>
              <a:lnTo>
                <a:pt x="0" y="394763"/>
              </a:lnTo>
              <a:lnTo>
                <a:pt x="105270" y="394763"/>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E300AA5-58A6-4D0F-BC00-7B30F25012BB}">
      <dsp:nvSpPr>
        <dsp:cNvPr id="0" name=""/>
        <dsp:cNvSpPr/>
      </dsp:nvSpPr>
      <dsp:spPr>
        <a:xfrm>
          <a:off x="1495821" y="658453"/>
          <a:ext cx="842162" cy="526351"/>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lv-LV" sz="800" kern="1200"/>
            <a:t>Viedā piegāde un pārvade</a:t>
          </a:r>
        </a:p>
      </dsp:txBody>
      <dsp:txXfrm>
        <a:off x="1511237" y="673869"/>
        <a:ext cx="811330" cy="495519"/>
      </dsp:txXfrm>
    </dsp:sp>
    <dsp:sp modelId="{CEBE6AC2-F0BF-4505-9387-4FC28C72EEA5}">
      <dsp:nvSpPr>
        <dsp:cNvPr id="0" name=""/>
        <dsp:cNvSpPr/>
      </dsp:nvSpPr>
      <dsp:spPr>
        <a:xfrm>
          <a:off x="1390551" y="526865"/>
          <a:ext cx="105270" cy="1052703"/>
        </a:xfrm>
        <a:custGeom>
          <a:avLst/>
          <a:gdLst/>
          <a:ahLst/>
          <a:cxnLst/>
          <a:rect l="0" t="0" r="0" b="0"/>
          <a:pathLst>
            <a:path>
              <a:moveTo>
                <a:pt x="0" y="0"/>
              </a:moveTo>
              <a:lnTo>
                <a:pt x="0" y="1052703"/>
              </a:lnTo>
              <a:lnTo>
                <a:pt x="105270" y="1052703"/>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03CDA5F-95E4-49D0-A38A-1971013E1A5C}">
      <dsp:nvSpPr>
        <dsp:cNvPr id="0" name=""/>
        <dsp:cNvSpPr/>
      </dsp:nvSpPr>
      <dsp:spPr>
        <a:xfrm>
          <a:off x="1495821" y="1316393"/>
          <a:ext cx="842162" cy="526351"/>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919168"/>
              <a:satOff val="-1278"/>
              <a:lumOff val="-490"/>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lv-LV" sz="800" kern="1200"/>
            <a:t>Viedā patēriņa vadība</a:t>
          </a:r>
        </a:p>
      </dsp:txBody>
      <dsp:txXfrm>
        <a:off x="1511237" y="1331809"/>
        <a:ext cx="811330" cy="495519"/>
      </dsp:txXfrm>
    </dsp:sp>
    <dsp:sp modelId="{4F350326-4135-4588-AA86-3ED7EB1FBA88}">
      <dsp:nvSpPr>
        <dsp:cNvPr id="0" name=""/>
        <dsp:cNvSpPr/>
      </dsp:nvSpPr>
      <dsp:spPr>
        <a:xfrm>
          <a:off x="1390551" y="526865"/>
          <a:ext cx="105270" cy="1710643"/>
        </a:xfrm>
        <a:custGeom>
          <a:avLst/>
          <a:gdLst/>
          <a:ahLst/>
          <a:cxnLst/>
          <a:rect l="0" t="0" r="0" b="0"/>
          <a:pathLst>
            <a:path>
              <a:moveTo>
                <a:pt x="0" y="0"/>
              </a:moveTo>
              <a:lnTo>
                <a:pt x="0" y="1710643"/>
              </a:lnTo>
              <a:lnTo>
                <a:pt x="105270" y="1710643"/>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C68707E-3027-4552-B12D-D6F0F3F556E1}">
      <dsp:nvSpPr>
        <dsp:cNvPr id="0" name=""/>
        <dsp:cNvSpPr/>
      </dsp:nvSpPr>
      <dsp:spPr>
        <a:xfrm>
          <a:off x="1495821" y="1974333"/>
          <a:ext cx="842162" cy="526351"/>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1838336"/>
              <a:satOff val="-2557"/>
              <a:lumOff val="-981"/>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lv-LV" sz="800" kern="1200"/>
            <a:t>Energoefektivitāte</a:t>
          </a:r>
        </a:p>
      </dsp:txBody>
      <dsp:txXfrm>
        <a:off x="1511237" y="1989749"/>
        <a:ext cx="811330" cy="495519"/>
      </dsp:txXfrm>
    </dsp:sp>
    <dsp:sp modelId="{EB063BC6-C878-4787-8154-FADF31691DFA}">
      <dsp:nvSpPr>
        <dsp:cNvPr id="0" name=""/>
        <dsp:cNvSpPr/>
      </dsp:nvSpPr>
      <dsp:spPr>
        <a:xfrm>
          <a:off x="1390551" y="526865"/>
          <a:ext cx="105270" cy="2368582"/>
        </a:xfrm>
        <a:custGeom>
          <a:avLst/>
          <a:gdLst/>
          <a:ahLst/>
          <a:cxnLst/>
          <a:rect l="0" t="0" r="0" b="0"/>
          <a:pathLst>
            <a:path>
              <a:moveTo>
                <a:pt x="0" y="0"/>
              </a:moveTo>
              <a:lnTo>
                <a:pt x="0" y="2368582"/>
              </a:lnTo>
              <a:lnTo>
                <a:pt x="105270" y="2368582"/>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31BAAFE-1189-43D8-9EC8-46AED958E0B3}">
      <dsp:nvSpPr>
        <dsp:cNvPr id="0" name=""/>
        <dsp:cNvSpPr/>
      </dsp:nvSpPr>
      <dsp:spPr>
        <a:xfrm>
          <a:off x="1495821" y="2632272"/>
          <a:ext cx="842162" cy="526351"/>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2757504"/>
              <a:satOff val="-3835"/>
              <a:lumOff val="-1471"/>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lv-LV" sz="800" kern="1200"/>
            <a:t>Viedā pārveidošana</a:t>
          </a:r>
        </a:p>
      </dsp:txBody>
      <dsp:txXfrm>
        <a:off x="1511237" y="2647688"/>
        <a:ext cx="811330" cy="495519"/>
      </dsp:txXfrm>
    </dsp:sp>
    <dsp:sp modelId="{79524548-8C3C-4729-BCAF-696B3DDD9FEC}">
      <dsp:nvSpPr>
        <dsp:cNvPr id="0" name=""/>
        <dsp:cNvSpPr/>
      </dsp:nvSpPr>
      <dsp:spPr>
        <a:xfrm>
          <a:off x="1390551" y="526865"/>
          <a:ext cx="105270" cy="3026522"/>
        </a:xfrm>
        <a:custGeom>
          <a:avLst/>
          <a:gdLst/>
          <a:ahLst/>
          <a:cxnLst/>
          <a:rect l="0" t="0" r="0" b="0"/>
          <a:pathLst>
            <a:path>
              <a:moveTo>
                <a:pt x="0" y="0"/>
              </a:moveTo>
              <a:lnTo>
                <a:pt x="0" y="3026522"/>
              </a:lnTo>
              <a:lnTo>
                <a:pt x="105270" y="3026522"/>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07A635B-4A54-4F71-B3BE-9D1B73290752}">
      <dsp:nvSpPr>
        <dsp:cNvPr id="0" name=""/>
        <dsp:cNvSpPr/>
      </dsp:nvSpPr>
      <dsp:spPr>
        <a:xfrm>
          <a:off x="1495821" y="3290212"/>
          <a:ext cx="842162" cy="526351"/>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3676672"/>
              <a:satOff val="-5114"/>
              <a:lumOff val="-1961"/>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lv-LV" sz="800" kern="1200"/>
            <a:t>Viedā uzskaite</a:t>
          </a:r>
        </a:p>
      </dsp:txBody>
      <dsp:txXfrm>
        <a:off x="1511237" y="3305628"/>
        <a:ext cx="811330" cy="495519"/>
      </dsp:txXfrm>
    </dsp:sp>
    <dsp:sp modelId="{DFE76F4D-F8A8-4B96-8618-CBC797CCB6C8}">
      <dsp:nvSpPr>
        <dsp:cNvPr id="0" name=""/>
        <dsp:cNvSpPr/>
      </dsp:nvSpPr>
      <dsp:spPr>
        <a:xfrm>
          <a:off x="1390551" y="526865"/>
          <a:ext cx="105270" cy="3684462"/>
        </a:xfrm>
        <a:custGeom>
          <a:avLst/>
          <a:gdLst/>
          <a:ahLst/>
          <a:cxnLst/>
          <a:rect l="0" t="0" r="0" b="0"/>
          <a:pathLst>
            <a:path>
              <a:moveTo>
                <a:pt x="0" y="0"/>
              </a:moveTo>
              <a:lnTo>
                <a:pt x="0" y="3684462"/>
              </a:lnTo>
              <a:lnTo>
                <a:pt x="105270" y="3684462"/>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2C80FE8-ED44-47FE-ACBE-64A173C5BDEE}">
      <dsp:nvSpPr>
        <dsp:cNvPr id="0" name=""/>
        <dsp:cNvSpPr/>
      </dsp:nvSpPr>
      <dsp:spPr>
        <a:xfrm>
          <a:off x="1495821" y="3948152"/>
          <a:ext cx="842162" cy="526351"/>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4595840"/>
              <a:satOff val="-6392"/>
              <a:lumOff val="-2451"/>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lv-LV" sz="800" kern="1200"/>
            <a:t>Viedā uzkrāšana</a:t>
          </a:r>
        </a:p>
      </dsp:txBody>
      <dsp:txXfrm>
        <a:off x="1511237" y="3963568"/>
        <a:ext cx="811330" cy="495519"/>
      </dsp:txXfrm>
    </dsp:sp>
    <dsp:sp modelId="{8404DE62-281A-443E-AFA2-57A18EAC5FE9}">
      <dsp:nvSpPr>
        <dsp:cNvPr id="0" name=""/>
        <dsp:cNvSpPr/>
      </dsp:nvSpPr>
      <dsp:spPr>
        <a:xfrm>
          <a:off x="2601160" y="514"/>
          <a:ext cx="1052703" cy="526351"/>
        </a:xfrm>
        <a:prstGeom prst="roundRect">
          <a:avLst>
            <a:gd name="adj" fmla="val 10000"/>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lv-LV" sz="1100" kern="1200"/>
            <a:t>Viedā ražošana</a:t>
          </a:r>
        </a:p>
      </dsp:txBody>
      <dsp:txXfrm>
        <a:off x="2616576" y="15930"/>
        <a:ext cx="1021871" cy="495519"/>
      </dsp:txXfrm>
    </dsp:sp>
    <dsp:sp modelId="{E7EC3030-24D5-4744-B04C-D43BC6CF15D0}">
      <dsp:nvSpPr>
        <dsp:cNvPr id="0" name=""/>
        <dsp:cNvSpPr/>
      </dsp:nvSpPr>
      <dsp:spPr>
        <a:xfrm>
          <a:off x="2706430" y="526865"/>
          <a:ext cx="105270" cy="394763"/>
        </a:xfrm>
        <a:custGeom>
          <a:avLst/>
          <a:gdLst/>
          <a:ahLst/>
          <a:cxnLst/>
          <a:rect l="0" t="0" r="0" b="0"/>
          <a:pathLst>
            <a:path>
              <a:moveTo>
                <a:pt x="0" y="0"/>
              </a:moveTo>
              <a:lnTo>
                <a:pt x="0" y="394763"/>
              </a:lnTo>
              <a:lnTo>
                <a:pt x="105270" y="394763"/>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7293CD9-A52B-498D-AD83-0D497CDD2576}">
      <dsp:nvSpPr>
        <dsp:cNvPr id="0" name=""/>
        <dsp:cNvSpPr/>
      </dsp:nvSpPr>
      <dsp:spPr>
        <a:xfrm>
          <a:off x="2811701" y="658453"/>
          <a:ext cx="842162" cy="526351"/>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5515009"/>
              <a:satOff val="-7671"/>
              <a:lumOff val="-2942"/>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lv-LV" sz="800" kern="1200"/>
            <a:t>Atjaunojamie resursi</a:t>
          </a:r>
        </a:p>
      </dsp:txBody>
      <dsp:txXfrm>
        <a:off x="2827117" y="673869"/>
        <a:ext cx="811330" cy="495519"/>
      </dsp:txXfrm>
    </dsp:sp>
    <dsp:sp modelId="{D1743FAE-A009-46B5-B6E9-C0469FFF2C1E}">
      <dsp:nvSpPr>
        <dsp:cNvPr id="0" name=""/>
        <dsp:cNvSpPr/>
      </dsp:nvSpPr>
      <dsp:spPr>
        <a:xfrm>
          <a:off x="2706430" y="526865"/>
          <a:ext cx="105270" cy="1052703"/>
        </a:xfrm>
        <a:custGeom>
          <a:avLst/>
          <a:gdLst/>
          <a:ahLst/>
          <a:cxnLst/>
          <a:rect l="0" t="0" r="0" b="0"/>
          <a:pathLst>
            <a:path>
              <a:moveTo>
                <a:pt x="0" y="0"/>
              </a:moveTo>
              <a:lnTo>
                <a:pt x="0" y="1052703"/>
              </a:lnTo>
              <a:lnTo>
                <a:pt x="105270" y="1052703"/>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6364CF6-B026-4583-89C6-FE5964E1D7A9}">
      <dsp:nvSpPr>
        <dsp:cNvPr id="0" name=""/>
        <dsp:cNvSpPr/>
      </dsp:nvSpPr>
      <dsp:spPr>
        <a:xfrm>
          <a:off x="2811701" y="1316393"/>
          <a:ext cx="842162" cy="526351"/>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6434176"/>
              <a:satOff val="-8949"/>
              <a:lumOff val="-3432"/>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lv-LV" sz="800" kern="1200"/>
            <a:t>Viedā atgūšana</a:t>
          </a:r>
        </a:p>
      </dsp:txBody>
      <dsp:txXfrm>
        <a:off x="2827117" y="1331809"/>
        <a:ext cx="811330" cy="495519"/>
      </dsp:txXfrm>
    </dsp:sp>
    <dsp:sp modelId="{C3951EEE-4565-40F8-937F-FFBD0B9A9AD6}">
      <dsp:nvSpPr>
        <dsp:cNvPr id="0" name=""/>
        <dsp:cNvSpPr/>
      </dsp:nvSpPr>
      <dsp:spPr>
        <a:xfrm>
          <a:off x="2706430" y="526865"/>
          <a:ext cx="105270" cy="1710643"/>
        </a:xfrm>
        <a:custGeom>
          <a:avLst/>
          <a:gdLst/>
          <a:ahLst/>
          <a:cxnLst/>
          <a:rect l="0" t="0" r="0" b="0"/>
          <a:pathLst>
            <a:path>
              <a:moveTo>
                <a:pt x="0" y="0"/>
              </a:moveTo>
              <a:lnTo>
                <a:pt x="0" y="1710643"/>
              </a:lnTo>
              <a:lnTo>
                <a:pt x="105270" y="1710643"/>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D44C023-4AF0-4D78-A762-3314211FE921}">
      <dsp:nvSpPr>
        <dsp:cNvPr id="0" name=""/>
        <dsp:cNvSpPr/>
      </dsp:nvSpPr>
      <dsp:spPr>
        <a:xfrm>
          <a:off x="2811701" y="1974333"/>
          <a:ext cx="842162" cy="526351"/>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7353344"/>
              <a:satOff val="-10228"/>
              <a:lumOff val="-3922"/>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lv-LV" sz="800" kern="1200"/>
            <a:t>Viedās ražošanas tehnoloģijas</a:t>
          </a:r>
        </a:p>
      </dsp:txBody>
      <dsp:txXfrm>
        <a:off x="2827117" y="1989749"/>
        <a:ext cx="811330" cy="4955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782DA0-E6C2-4664-9531-4764A21CB6A9}">
      <dsp:nvSpPr>
        <dsp:cNvPr id="0" name=""/>
        <dsp:cNvSpPr/>
      </dsp:nvSpPr>
      <dsp:spPr>
        <a:xfrm>
          <a:off x="2194560" y="0"/>
          <a:ext cx="1097280" cy="640080"/>
        </a:xfrm>
        <a:prstGeom prst="trapezoid">
          <a:avLst>
            <a:gd name="adj" fmla="val 85714"/>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lv-LV" sz="1100" kern="1200"/>
            <a:t>Tīklošanās</a:t>
          </a:r>
          <a:endParaRPr lang="en-US" sz="1100" kern="1200"/>
        </a:p>
      </dsp:txBody>
      <dsp:txXfrm>
        <a:off x="2194560" y="0"/>
        <a:ext cx="1097280" cy="640080"/>
      </dsp:txXfrm>
    </dsp:sp>
    <dsp:sp modelId="{6389C4ED-AE9E-4BAD-95C5-D07A516FC46B}">
      <dsp:nvSpPr>
        <dsp:cNvPr id="0" name=""/>
        <dsp:cNvSpPr/>
      </dsp:nvSpPr>
      <dsp:spPr>
        <a:xfrm>
          <a:off x="1645920" y="640080"/>
          <a:ext cx="2194560" cy="640080"/>
        </a:xfrm>
        <a:prstGeom prst="trapezoid">
          <a:avLst>
            <a:gd name="adj" fmla="val 85714"/>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lv-LV" sz="1100" kern="1200"/>
            <a:t>Inovāciju konsultācijas un birokrātiju mazinošas IT sistēmas</a:t>
          </a:r>
          <a:endParaRPr lang="en-US" sz="1100" kern="1200"/>
        </a:p>
      </dsp:txBody>
      <dsp:txXfrm>
        <a:off x="2029968" y="640080"/>
        <a:ext cx="1426464" cy="640080"/>
      </dsp:txXfrm>
    </dsp:sp>
    <dsp:sp modelId="{59BC6F3C-CA52-4AFD-B9A3-3C99D741281C}">
      <dsp:nvSpPr>
        <dsp:cNvPr id="0" name=""/>
        <dsp:cNvSpPr/>
      </dsp:nvSpPr>
      <dsp:spPr>
        <a:xfrm>
          <a:off x="1097280" y="1280160"/>
          <a:ext cx="3291840" cy="640080"/>
        </a:xfrm>
        <a:prstGeom prst="trapezoid">
          <a:avLst>
            <a:gd name="adj" fmla="val 85714"/>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lv-LV" sz="1100" kern="1200"/>
            <a:t>Nenoteiktības ietekmi kontrolējoša risku vadība</a:t>
          </a:r>
          <a:endParaRPr lang="en-US" sz="1100" kern="1200"/>
        </a:p>
      </dsp:txBody>
      <dsp:txXfrm>
        <a:off x="1673352" y="1280160"/>
        <a:ext cx="2139696" cy="640080"/>
      </dsp:txXfrm>
    </dsp:sp>
    <dsp:sp modelId="{02765E77-B4A1-4A26-AA60-C75510B09B84}">
      <dsp:nvSpPr>
        <dsp:cNvPr id="0" name=""/>
        <dsp:cNvSpPr/>
      </dsp:nvSpPr>
      <dsp:spPr>
        <a:xfrm>
          <a:off x="548640" y="1920240"/>
          <a:ext cx="4389120" cy="640080"/>
        </a:xfrm>
        <a:prstGeom prst="trapezoid">
          <a:avLst>
            <a:gd name="adj" fmla="val 85714"/>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lv-LV" sz="1100" kern="1200"/>
            <a:t>Inovācijas atbalstoša projektu izpildes uzraudzība</a:t>
          </a:r>
          <a:endParaRPr lang="en-US" sz="1100" kern="1200"/>
        </a:p>
      </dsp:txBody>
      <dsp:txXfrm>
        <a:off x="1316735" y="1920240"/>
        <a:ext cx="2852928" cy="640080"/>
      </dsp:txXfrm>
    </dsp:sp>
    <dsp:sp modelId="{5706BA8B-EBE2-4D9E-A648-8C07ED078031}">
      <dsp:nvSpPr>
        <dsp:cNvPr id="0" name=""/>
        <dsp:cNvSpPr/>
      </dsp:nvSpPr>
      <dsp:spPr>
        <a:xfrm>
          <a:off x="0" y="2560320"/>
          <a:ext cx="5486400" cy="640080"/>
        </a:xfrm>
        <a:prstGeom prst="trapezoid">
          <a:avLst>
            <a:gd name="adj" fmla="val 85714"/>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lv-LV" sz="1100" kern="1200"/>
            <a:t>Pamatotas ambīcijas atbalstoša projektu atlase</a:t>
          </a:r>
          <a:endParaRPr lang="en-US" sz="1100" kern="1200"/>
        </a:p>
      </dsp:txBody>
      <dsp:txXfrm>
        <a:off x="960119" y="2560320"/>
        <a:ext cx="3566160"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E2C265-7A60-4DD9-A2EA-441FE0E205D0}">
      <dsp:nvSpPr>
        <dsp:cNvPr id="0" name=""/>
        <dsp:cNvSpPr/>
      </dsp:nvSpPr>
      <dsp:spPr>
        <a:xfrm>
          <a:off x="0" y="0"/>
          <a:ext cx="4058285" cy="112985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lv-LV" sz="800" kern="1200"/>
            <a:t>Iesniegšana (0.Posms)</a:t>
          </a:r>
          <a:endParaRPr lang="en-US" sz="800" kern="1200"/>
        </a:p>
        <a:p>
          <a:pPr marL="57150" lvl="1" indent="-57150" algn="l" defTabSz="266700">
            <a:lnSpc>
              <a:spcPct val="90000"/>
            </a:lnSpc>
            <a:spcBef>
              <a:spcPct val="0"/>
            </a:spcBef>
            <a:spcAft>
              <a:spcPct val="15000"/>
            </a:spcAft>
            <a:buChar char="•"/>
          </a:pPr>
          <a:r>
            <a:rPr lang="lv-LV" sz="600" kern="1200"/>
            <a:t>Pārrunas, ja nepieciešams</a:t>
          </a:r>
          <a:endParaRPr lang="en-US" sz="600" kern="1200"/>
        </a:p>
        <a:p>
          <a:pPr marL="57150" lvl="1" indent="-57150" algn="l" defTabSz="266700">
            <a:lnSpc>
              <a:spcPct val="90000"/>
            </a:lnSpc>
            <a:spcBef>
              <a:spcPct val="0"/>
            </a:spcBef>
            <a:spcAft>
              <a:spcPct val="15000"/>
            </a:spcAft>
            <a:buChar char="•"/>
          </a:pPr>
          <a:r>
            <a:rPr lang="lv-LV" sz="600" kern="1200"/>
            <a:t>Projekts tiek iesniegts KC</a:t>
          </a:r>
          <a:endParaRPr lang="en-US" sz="600" kern="1200"/>
        </a:p>
        <a:p>
          <a:pPr marL="57150" lvl="1" indent="-57150" algn="l" defTabSz="266700">
            <a:lnSpc>
              <a:spcPct val="90000"/>
            </a:lnSpc>
            <a:spcBef>
              <a:spcPct val="0"/>
            </a:spcBef>
            <a:spcAft>
              <a:spcPct val="15000"/>
            </a:spcAft>
            <a:buChar char="•"/>
          </a:pPr>
          <a:r>
            <a:rPr lang="lv-LV" sz="600" kern="1200"/>
            <a:t>Aizpildīti projekta dati</a:t>
          </a:r>
          <a:endParaRPr lang="en-US" sz="600" kern="1200"/>
        </a:p>
        <a:p>
          <a:pPr marL="57150" lvl="1" indent="-57150" algn="l" defTabSz="266700">
            <a:lnSpc>
              <a:spcPct val="90000"/>
            </a:lnSpc>
            <a:spcBef>
              <a:spcPct val="0"/>
            </a:spcBef>
            <a:spcAft>
              <a:spcPct val="15000"/>
            </a:spcAft>
            <a:buChar char="•"/>
          </a:pPr>
          <a:r>
            <a:rPr lang="lv-LV" sz="600" kern="1200"/>
            <a:t>Iesniegta finanšu informācija</a:t>
          </a:r>
          <a:endParaRPr lang="en-US" sz="600" kern="1200"/>
        </a:p>
        <a:p>
          <a:pPr marL="57150" lvl="1" indent="-57150" algn="l" defTabSz="266700">
            <a:lnSpc>
              <a:spcPct val="90000"/>
            </a:lnSpc>
            <a:spcBef>
              <a:spcPct val="0"/>
            </a:spcBef>
            <a:spcAft>
              <a:spcPct val="15000"/>
            </a:spcAft>
            <a:buChar char="•"/>
          </a:pPr>
          <a:r>
            <a:rPr lang="lv-LV" sz="600" kern="1200"/>
            <a:t>Iesniegti uzņēmuma finanšu dati par uzņēmumu (gada pārskats)</a:t>
          </a:r>
          <a:endParaRPr lang="en-US" sz="600" kern="1200"/>
        </a:p>
        <a:p>
          <a:pPr marL="57150" lvl="1" indent="-57150" algn="l" defTabSz="266700">
            <a:lnSpc>
              <a:spcPct val="90000"/>
            </a:lnSpc>
            <a:spcBef>
              <a:spcPct val="0"/>
            </a:spcBef>
            <a:spcAft>
              <a:spcPct val="15000"/>
            </a:spcAft>
            <a:buChar char="•"/>
          </a:pPr>
          <a:r>
            <a:rPr lang="lv-LV" sz="600" kern="1200"/>
            <a:t>Pārbaudīts GNU statuss</a:t>
          </a:r>
          <a:endParaRPr lang="en-US" sz="600" kern="1200"/>
        </a:p>
      </dsp:txBody>
      <dsp:txXfrm>
        <a:off x="33092" y="33092"/>
        <a:ext cx="2706890" cy="1063671"/>
      </dsp:txXfrm>
    </dsp:sp>
    <dsp:sp modelId="{A1B286F8-BC46-4300-A3C4-95F8D4CA43B7}">
      <dsp:nvSpPr>
        <dsp:cNvPr id="0" name=""/>
        <dsp:cNvSpPr/>
      </dsp:nvSpPr>
      <dsp:spPr>
        <a:xfrm>
          <a:off x="303053" y="1286779"/>
          <a:ext cx="4058285" cy="112985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lv-LV" sz="800" kern="1200"/>
            <a:t>Administratīvais vērtējums (1.Posms)</a:t>
          </a:r>
          <a:endParaRPr lang="en-US" sz="800" kern="1200"/>
        </a:p>
        <a:p>
          <a:pPr marL="57150" lvl="1" indent="-57150" algn="l" defTabSz="266700">
            <a:lnSpc>
              <a:spcPct val="90000"/>
            </a:lnSpc>
            <a:spcBef>
              <a:spcPct val="0"/>
            </a:spcBef>
            <a:spcAft>
              <a:spcPct val="15000"/>
            </a:spcAft>
            <a:buChar char="•"/>
          </a:pPr>
          <a:r>
            <a:rPr lang="lv-LV" sz="600" kern="1200"/>
            <a:t>KC izvērtē atbilstību KC virzieniem</a:t>
          </a:r>
          <a:endParaRPr lang="en-US" sz="600" kern="1200"/>
        </a:p>
        <a:p>
          <a:pPr marL="57150" lvl="1" indent="-57150" algn="l" defTabSz="266700">
            <a:lnSpc>
              <a:spcPct val="90000"/>
            </a:lnSpc>
            <a:spcBef>
              <a:spcPct val="0"/>
            </a:spcBef>
            <a:spcAft>
              <a:spcPct val="15000"/>
            </a:spcAft>
            <a:buChar char="•"/>
          </a:pPr>
          <a:r>
            <a:rPr lang="lv-LV" sz="600" kern="1200"/>
            <a:t>KC novērtē projekta atbīsltību P&amp;A izmaksu būtībai</a:t>
          </a:r>
          <a:endParaRPr lang="en-US" sz="600" kern="1200"/>
        </a:p>
        <a:p>
          <a:pPr marL="57150" lvl="1" indent="-57150" algn="l" defTabSz="266700">
            <a:lnSpc>
              <a:spcPct val="90000"/>
            </a:lnSpc>
            <a:spcBef>
              <a:spcPct val="0"/>
            </a:spcBef>
            <a:spcAft>
              <a:spcPct val="15000"/>
            </a:spcAft>
            <a:buChar char="•"/>
          </a:pPr>
          <a:r>
            <a:rPr lang="lv-LV" sz="600" kern="1200"/>
            <a:t>KC sniedz konsultāciijas un ieteikums projekta pieteikuma precizēšanai</a:t>
          </a:r>
          <a:endParaRPr lang="en-US" sz="600" kern="1200"/>
        </a:p>
      </dsp:txBody>
      <dsp:txXfrm>
        <a:off x="336145" y="1319871"/>
        <a:ext cx="2954641" cy="1063671"/>
      </dsp:txXfrm>
    </dsp:sp>
    <dsp:sp modelId="{5E9D5D3E-FD49-4C6C-A0CB-AE9725FC8C0B}">
      <dsp:nvSpPr>
        <dsp:cNvPr id="0" name=""/>
        <dsp:cNvSpPr/>
      </dsp:nvSpPr>
      <dsp:spPr>
        <a:xfrm>
          <a:off x="606107" y="2573559"/>
          <a:ext cx="4058285" cy="112985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lv-LV" sz="800" kern="1200"/>
            <a:t>Projektu atlases padomes locekļu vērtējums (1.Posms)</a:t>
          </a:r>
          <a:endParaRPr lang="en-US" sz="800" kern="1200"/>
        </a:p>
        <a:p>
          <a:pPr marL="57150" lvl="1" indent="-57150" algn="l" defTabSz="266700">
            <a:lnSpc>
              <a:spcPct val="90000"/>
            </a:lnSpc>
            <a:spcBef>
              <a:spcPct val="0"/>
            </a:spcBef>
            <a:spcAft>
              <a:spcPct val="15000"/>
            </a:spcAft>
            <a:buChar char="•"/>
          </a:pPr>
          <a:r>
            <a:rPr lang="lv-LV" sz="600" kern="1200"/>
            <a:t>Projektu atlasaes padomes loceklis par projektu sniedz savus komentārus un jautājumus (ja attiecienāms)</a:t>
          </a:r>
          <a:endParaRPr lang="en-US" sz="600" kern="1200"/>
        </a:p>
        <a:p>
          <a:pPr marL="57150" lvl="1" indent="-57150" algn="l" defTabSz="266700">
            <a:lnSpc>
              <a:spcPct val="90000"/>
            </a:lnSpc>
            <a:spcBef>
              <a:spcPct val="0"/>
            </a:spcBef>
            <a:spcAft>
              <a:spcPct val="15000"/>
            </a:spcAft>
            <a:buChar char="•"/>
          </a:pPr>
          <a:r>
            <a:rPr lang="lv-LV" sz="600" kern="1200"/>
            <a:t>Projektu atlasaes padomes locekļu vērtējums tiek apkopots un sniegtas rekomendācijas nepieciešamajām projektu izmaiņām (ja attiecināms)</a:t>
          </a:r>
          <a:endParaRPr lang="en-US" sz="600" kern="1200"/>
        </a:p>
      </dsp:txBody>
      <dsp:txXfrm>
        <a:off x="639199" y="2606651"/>
        <a:ext cx="2954641" cy="1063671"/>
      </dsp:txXfrm>
    </dsp:sp>
    <dsp:sp modelId="{88911AC1-7D4D-4E2A-97D1-B67A11024550}">
      <dsp:nvSpPr>
        <dsp:cNvPr id="0" name=""/>
        <dsp:cNvSpPr/>
      </dsp:nvSpPr>
      <dsp:spPr>
        <a:xfrm>
          <a:off x="909161" y="3860339"/>
          <a:ext cx="4058285" cy="112985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lv-LV" sz="800" kern="1200"/>
            <a:t>Prezentācija projektu atlases padomē (2.Posms)</a:t>
          </a:r>
          <a:endParaRPr lang="en-US" sz="800" kern="1200"/>
        </a:p>
        <a:p>
          <a:pPr marL="57150" lvl="1" indent="-57150" algn="l" defTabSz="266700">
            <a:lnSpc>
              <a:spcPct val="90000"/>
            </a:lnSpc>
            <a:spcBef>
              <a:spcPct val="0"/>
            </a:spcBef>
            <a:spcAft>
              <a:spcPct val="15000"/>
            </a:spcAft>
            <a:buChar char="•"/>
          </a:pPr>
          <a:r>
            <a:rPr lang="lv-LV" sz="600" kern="1200"/>
            <a:t>Pieteiktie (t.sk. pārskatītie) projekti tiek prezentēti </a:t>
          </a:r>
          <a:endParaRPr lang="en-US" sz="600" kern="1200"/>
        </a:p>
        <a:p>
          <a:pPr marL="57150" lvl="1" indent="-57150" algn="l" defTabSz="266700">
            <a:lnSpc>
              <a:spcPct val="90000"/>
            </a:lnSpc>
            <a:spcBef>
              <a:spcPct val="0"/>
            </a:spcBef>
            <a:spcAft>
              <a:spcPct val="15000"/>
            </a:spcAft>
            <a:buChar char="•"/>
          </a:pPr>
          <a:r>
            <a:rPr lang="lv-LV" sz="600" kern="1200"/>
            <a:t>Padome vērtē saņemtos pieteikumus</a:t>
          </a:r>
          <a:endParaRPr lang="en-US" sz="600" kern="1200"/>
        </a:p>
        <a:p>
          <a:pPr marL="57150" lvl="1" indent="-57150" algn="l" defTabSz="266700">
            <a:lnSpc>
              <a:spcPct val="90000"/>
            </a:lnSpc>
            <a:spcBef>
              <a:spcPct val="0"/>
            </a:spcBef>
            <a:spcAft>
              <a:spcPct val="15000"/>
            </a:spcAft>
            <a:buChar char="•"/>
          </a:pPr>
          <a:r>
            <a:rPr lang="lv-LV" sz="600" kern="1200"/>
            <a:t>Ja vairāki projekti konkurē par vienu finansējumu un saņem vienu vērtējumu, tad tie tiek noraidīti visi informējot par to projekta iesniedzējus un dodot tiem iespēju iesniegt finansējuma korekcijas atkārtotai vērtēšanai. </a:t>
          </a:r>
          <a:endParaRPr lang="en-US" sz="600" kern="1200"/>
        </a:p>
      </dsp:txBody>
      <dsp:txXfrm>
        <a:off x="942253" y="3893431"/>
        <a:ext cx="2954641" cy="1063671"/>
      </dsp:txXfrm>
    </dsp:sp>
    <dsp:sp modelId="{951747B2-9D39-4B41-8C14-443E2C11F673}">
      <dsp:nvSpPr>
        <dsp:cNvPr id="0" name=""/>
        <dsp:cNvSpPr/>
      </dsp:nvSpPr>
      <dsp:spPr>
        <a:xfrm>
          <a:off x="1212214" y="5147119"/>
          <a:ext cx="4058285" cy="112985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lv-LV" sz="800" kern="1200"/>
            <a:t>Projektu atlases padomes lēmums par īstenošanu (2. Posms)</a:t>
          </a:r>
          <a:endParaRPr lang="en-US" sz="800" kern="1200"/>
        </a:p>
        <a:p>
          <a:pPr marL="57150" lvl="1" indent="-57150" algn="l" defTabSz="266700">
            <a:lnSpc>
              <a:spcPct val="90000"/>
            </a:lnSpc>
            <a:spcBef>
              <a:spcPct val="0"/>
            </a:spcBef>
            <a:spcAft>
              <a:spcPct val="15000"/>
            </a:spcAft>
            <a:buChar char="•"/>
          </a:pPr>
          <a:r>
            <a:rPr lang="lv-LV" sz="600" kern="1200"/>
            <a:t>Ja projekts tiek apstiprināts ar nosacījumu, lēmumu par nosacījumu izpildi pieņem pētniecīnas projektu atlases padome</a:t>
          </a:r>
          <a:endParaRPr lang="en-US" sz="600" kern="1200"/>
        </a:p>
        <a:p>
          <a:pPr marL="57150" lvl="1" indent="-57150" algn="l" defTabSz="266700">
            <a:lnSpc>
              <a:spcPct val="90000"/>
            </a:lnSpc>
            <a:spcBef>
              <a:spcPct val="0"/>
            </a:spcBef>
            <a:spcAft>
              <a:spcPct val="15000"/>
            </a:spcAft>
            <a:buChar char="•"/>
          </a:pPr>
          <a:r>
            <a:rPr lang="lv-LV" sz="600" kern="1200"/>
            <a:t>Lēmums tiek pieņemts apkopojot individuālos vertējumus </a:t>
          </a:r>
          <a:endParaRPr lang="en-US" sz="600" kern="1200"/>
        </a:p>
        <a:p>
          <a:pPr marL="57150" lvl="1" indent="-57150" algn="l" defTabSz="266700">
            <a:lnSpc>
              <a:spcPct val="90000"/>
            </a:lnSpc>
            <a:spcBef>
              <a:spcPct val="0"/>
            </a:spcBef>
            <a:spcAft>
              <a:spcPct val="15000"/>
            </a:spcAft>
            <a:buChar char="•"/>
          </a:pPr>
          <a:r>
            <a:rPr lang="lv-LV" sz="600" kern="1200"/>
            <a:t>Ja projekts tiek apstipirnāts, tas tiek iekļauts sakstā, kas tiek nosūtīts CFLA</a:t>
          </a:r>
          <a:endParaRPr lang="en-US" sz="600" kern="1200"/>
        </a:p>
        <a:p>
          <a:pPr marL="57150" lvl="1" indent="-57150" algn="l" defTabSz="266700">
            <a:lnSpc>
              <a:spcPct val="90000"/>
            </a:lnSpc>
            <a:spcBef>
              <a:spcPct val="0"/>
            </a:spcBef>
            <a:spcAft>
              <a:spcPct val="15000"/>
            </a:spcAft>
            <a:buChar char="•"/>
          </a:pPr>
          <a:r>
            <a:rPr lang="lv-LV" sz="600" kern="1200"/>
            <a:t>Ja projekts tiek noraidīts, </a:t>
          </a:r>
          <a:r>
            <a:rPr lang="en-US" sz="600" kern="1200"/>
            <a:t>15 darbdienu laikā no pētniecības projektu atlases sēdes dienas rakstiski informē sadarbības partner</a:t>
          </a:r>
          <a:r>
            <a:rPr lang="lv-LV" sz="600" kern="1200"/>
            <a:t>i</a:t>
          </a:r>
          <a:r>
            <a:rPr lang="en-US" sz="600" kern="1200"/>
            <a:t> par noraidīto pētniecības projektu, sniedzot skaidrojumu par noraidīšanas iemesliem un apstrīdēšanas iespējām</a:t>
          </a:r>
        </a:p>
      </dsp:txBody>
      <dsp:txXfrm>
        <a:off x="1245306" y="5180211"/>
        <a:ext cx="2954641" cy="1063671"/>
      </dsp:txXfrm>
    </dsp:sp>
    <dsp:sp modelId="{80A1996D-2E40-43A7-A1AF-66CD48A06CF8}">
      <dsp:nvSpPr>
        <dsp:cNvPr id="0" name=""/>
        <dsp:cNvSpPr/>
      </dsp:nvSpPr>
      <dsp:spPr>
        <a:xfrm>
          <a:off x="3323878" y="825422"/>
          <a:ext cx="734406" cy="734406"/>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1466850">
            <a:lnSpc>
              <a:spcPct val="90000"/>
            </a:lnSpc>
            <a:spcBef>
              <a:spcPct val="0"/>
            </a:spcBef>
            <a:spcAft>
              <a:spcPct val="35000"/>
            </a:spcAft>
            <a:buNone/>
          </a:pPr>
          <a:endParaRPr lang="en-US" sz="3300" kern="1200"/>
        </a:p>
      </dsp:txBody>
      <dsp:txXfrm>
        <a:off x="3489119" y="825422"/>
        <a:ext cx="403924" cy="552641"/>
      </dsp:txXfrm>
    </dsp:sp>
    <dsp:sp modelId="{D586CE4B-54D6-4CF2-AB19-C9505AC1F558}">
      <dsp:nvSpPr>
        <dsp:cNvPr id="0" name=""/>
        <dsp:cNvSpPr/>
      </dsp:nvSpPr>
      <dsp:spPr>
        <a:xfrm>
          <a:off x="3626932" y="2112202"/>
          <a:ext cx="734406" cy="734406"/>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1466850">
            <a:lnSpc>
              <a:spcPct val="90000"/>
            </a:lnSpc>
            <a:spcBef>
              <a:spcPct val="0"/>
            </a:spcBef>
            <a:spcAft>
              <a:spcPct val="35000"/>
            </a:spcAft>
            <a:buNone/>
          </a:pPr>
          <a:endParaRPr lang="en-US" sz="3300" kern="1200"/>
        </a:p>
      </dsp:txBody>
      <dsp:txXfrm>
        <a:off x="3792173" y="2112202"/>
        <a:ext cx="403924" cy="552641"/>
      </dsp:txXfrm>
    </dsp:sp>
    <dsp:sp modelId="{B06D2A5B-8DD4-4AD7-9558-4727541221A4}">
      <dsp:nvSpPr>
        <dsp:cNvPr id="0" name=""/>
        <dsp:cNvSpPr/>
      </dsp:nvSpPr>
      <dsp:spPr>
        <a:xfrm>
          <a:off x="3929986" y="3380151"/>
          <a:ext cx="734406" cy="734406"/>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1466850">
            <a:lnSpc>
              <a:spcPct val="90000"/>
            </a:lnSpc>
            <a:spcBef>
              <a:spcPct val="0"/>
            </a:spcBef>
            <a:spcAft>
              <a:spcPct val="35000"/>
            </a:spcAft>
            <a:buNone/>
          </a:pPr>
          <a:endParaRPr lang="en-US" sz="3300" kern="1200"/>
        </a:p>
      </dsp:txBody>
      <dsp:txXfrm>
        <a:off x="4095227" y="3380151"/>
        <a:ext cx="403924" cy="552641"/>
      </dsp:txXfrm>
    </dsp:sp>
    <dsp:sp modelId="{45A00E82-08F9-4A21-AC37-B0763978E784}">
      <dsp:nvSpPr>
        <dsp:cNvPr id="0" name=""/>
        <dsp:cNvSpPr/>
      </dsp:nvSpPr>
      <dsp:spPr>
        <a:xfrm>
          <a:off x="4233040" y="4679484"/>
          <a:ext cx="734406" cy="734406"/>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1466850">
            <a:lnSpc>
              <a:spcPct val="90000"/>
            </a:lnSpc>
            <a:spcBef>
              <a:spcPct val="0"/>
            </a:spcBef>
            <a:spcAft>
              <a:spcPct val="35000"/>
            </a:spcAft>
            <a:buNone/>
          </a:pPr>
          <a:endParaRPr lang="en-US" sz="3300" kern="1200"/>
        </a:p>
      </dsp:txBody>
      <dsp:txXfrm>
        <a:off x="4398281" y="4679484"/>
        <a:ext cx="403924" cy="55264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D8A12B30FDE401BB19FD067DC2503FE"/>
        <w:category>
          <w:name w:val="General"/>
          <w:gallery w:val="placeholder"/>
        </w:category>
        <w:types>
          <w:type w:val="bbPlcHdr"/>
        </w:types>
        <w:behaviors>
          <w:behavior w:val="content"/>
        </w:behaviors>
        <w:guid w:val="{9CB7776D-EFC1-4B2F-9D11-2CBA91E20478}"/>
      </w:docPartPr>
      <w:docPartBody>
        <w:p w:rsidR="008B17A7" w:rsidRDefault="008B17A7" w:rsidP="008B17A7">
          <w:pPr>
            <w:pStyle w:val="AD8A12B30FDE401BB19FD067DC2503FE"/>
          </w:pPr>
          <w:r>
            <w:rPr>
              <w:rFonts w:asciiTheme="majorHAnsi" w:eastAsiaTheme="majorEastAsia" w:hAnsiTheme="majorHAnsi" w:cstheme="majorBidi"/>
              <w:color w:val="4472C4" w:themeColor="accent1"/>
              <w:sz w:val="27"/>
              <w:szCs w:val="27"/>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7A7"/>
    <w:rsid w:val="00022A08"/>
    <w:rsid w:val="00051712"/>
    <w:rsid w:val="00053892"/>
    <w:rsid w:val="0005724A"/>
    <w:rsid w:val="00092792"/>
    <w:rsid w:val="000C2C18"/>
    <w:rsid w:val="000F3157"/>
    <w:rsid w:val="0010264A"/>
    <w:rsid w:val="001931EF"/>
    <w:rsid w:val="001953BD"/>
    <w:rsid w:val="001A159A"/>
    <w:rsid w:val="001A7248"/>
    <w:rsid w:val="001F6502"/>
    <w:rsid w:val="00212C0F"/>
    <w:rsid w:val="00255E76"/>
    <w:rsid w:val="002A1118"/>
    <w:rsid w:val="002C2085"/>
    <w:rsid w:val="002E24F5"/>
    <w:rsid w:val="002E3BC8"/>
    <w:rsid w:val="0032694B"/>
    <w:rsid w:val="0033700D"/>
    <w:rsid w:val="003516D3"/>
    <w:rsid w:val="003C1B54"/>
    <w:rsid w:val="003D2BB9"/>
    <w:rsid w:val="004028B9"/>
    <w:rsid w:val="004067A1"/>
    <w:rsid w:val="00414B2C"/>
    <w:rsid w:val="00437EC3"/>
    <w:rsid w:val="004512DA"/>
    <w:rsid w:val="004D5F0C"/>
    <w:rsid w:val="004E394C"/>
    <w:rsid w:val="00524FB6"/>
    <w:rsid w:val="00540785"/>
    <w:rsid w:val="00543462"/>
    <w:rsid w:val="0054464C"/>
    <w:rsid w:val="0058344B"/>
    <w:rsid w:val="005923D0"/>
    <w:rsid w:val="00596416"/>
    <w:rsid w:val="00596D18"/>
    <w:rsid w:val="005E2364"/>
    <w:rsid w:val="0060547D"/>
    <w:rsid w:val="00615F0A"/>
    <w:rsid w:val="00651044"/>
    <w:rsid w:val="006F70C0"/>
    <w:rsid w:val="007429A6"/>
    <w:rsid w:val="0076081B"/>
    <w:rsid w:val="00771291"/>
    <w:rsid w:val="007846D6"/>
    <w:rsid w:val="007D332E"/>
    <w:rsid w:val="00816265"/>
    <w:rsid w:val="00870127"/>
    <w:rsid w:val="008839F6"/>
    <w:rsid w:val="008B17A7"/>
    <w:rsid w:val="00901405"/>
    <w:rsid w:val="00913BA4"/>
    <w:rsid w:val="00935205"/>
    <w:rsid w:val="00950B17"/>
    <w:rsid w:val="009B4894"/>
    <w:rsid w:val="009B593A"/>
    <w:rsid w:val="00A970DA"/>
    <w:rsid w:val="00AD4CB7"/>
    <w:rsid w:val="00AF32EF"/>
    <w:rsid w:val="00BB3FEE"/>
    <w:rsid w:val="00BB6294"/>
    <w:rsid w:val="00BC13B1"/>
    <w:rsid w:val="00BF5580"/>
    <w:rsid w:val="00C34BCB"/>
    <w:rsid w:val="00C535DA"/>
    <w:rsid w:val="00C77468"/>
    <w:rsid w:val="00CB3409"/>
    <w:rsid w:val="00CD6481"/>
    <w:rsid w:val="00CE6F74"/>
    <w:rsid w:val="00CF21B0"/>
    <w:rsid w:val="00D00DBA"/>
    <w:rsid w:val="00D17999"/>
    <w:rsid w:val="00DA5430"/>
    <w:rsid w:val="00DB5F36"/>
    <w:rsid w:val="00DF36E2"/>
    <w:rsid w:val="00E63A91"/>
    <w:rsid w:val="00EF5AA2"/>
    <w:rsid w:val="00F071DB"/>
    <w:rsid w:val="00F57FA1"/>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8A12B30FDE401BB19FD067DC2503FE">
    <w:name w:val="AD8A12B30FDE401BB19FD067DC2503FE"/>
    <w:rsid w:val="008B17A7"/>
  </w:style>
  <w:style w:type="character" w:styleId="PlaceholderText">
    <w:name w:val="Placeholder Text"/>
    <w:basedOn w:val="DefaultParagraphFont"/>
    <w:uiPriority w:val="99"/>
    <w:semiHidden/>
    <w:rsid w:val="001953B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58a5323c-72ac-4ab4-a9cd-9c3fb0b52b19">FT4M3ZN43RRY-1186885640-351</_dlc_DocId>
    <_dlc_DocIdUrl xmlns="58a5323c-72ac-4ab4-a9cd-9c3fb0b52b19">
      <Url>https://fidea.sharepoint.com/projects/etkc_atf/_layouts/15/DocIdRedir.aspx?ID=FT4M3ZN43RRY-1186885640-351</Url>
      <Description>FT4M3ZN43RRY-1186885640-351</Description>
    </_dlc_DocIdUrl>
    <TaxCatchAll xmlns="58a5323c-72ac-4ab4-a9cd-9c3fb0b52b19" xsi:nil="true"/>
    <lcf76f155ced4ddcb4097134ff3c332f xmlns="572d0962-3555-45e7-9d57-02a4613a0c1c">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kuments" ma:contentTypeID="0x0101007796DF80756BBA46AD4D5E0D2D5FB1FE" ma:contentTypeVersion="10" ma:contentTypeDescription="Izveidot jaunu dokumentu." ma:contentTypeScope="" ma:versionID="163083c4bd81a761eeaeeef913bfafe4">
  <xsd:schema xmlns:xsd="http://www.w3.org/2001/XMLSchema" xmlns:xs="http://www.w3.org/2001/XMLSchema" xmlns:p="http://schemas.microsoft.com/office/2006/metadata/properties" xmlns:ns2="58a5323c-72ac-4ab4-a9cd-9c3fb0b52b19" xmlns:ns3="572d0962-3555-45e7-9d57-02a4613a0c1c" targetNamespace="http://schemas.microsoft.com/office/2006/metadata/properties" ma:root="true" ma:fieldsID="0af910bf499c3cbe3c5f3e6fde05045e" ns2:_="" ns3:_="">
    <xsd:import namespace="58a5323c-72ac-4ab4-a9cd-9c3fb0b52b19"/>
    <xsd:import namespace="572d0962-3555-45e7-9d57-02a4613a0c1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a5323c-72ac-4ab4-a9cd-9c3fb0b52b19" elementFormDefault="qualified">
    <xsd:import namespace="http://schemas.microsoft.com/office/2006/documentManagement/types"/>
    <xsd:import namespace="http://schemas.microsoft.com/office/infopath/2007/PartnerControls"/>
    <xsd:element name="_dlc_DocId" ma:index="8" nillable="true" ma:displayName="Dokumenta ID vērtība" ma:description="Šim vienumam piešķirtā dokumenta ID vērtība." ma:internalName="_dlc_DocId" ma:readOnly="true">
      <xsd:simpleType>
        <xsd:restriction base="dms:Text"/>
      </xsd:simpleType>
    </xsd:element>
    <xsd:element name="_dlc_DocIdUrl" ma:index="9" nillable="true" ma:displayName="Dokumenta ID" ma:description="Pastāvīga saite uz š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92be14e7-935d-4e9d-8acb-d7b8309a23af}" ma:internalName="TaxCatchAll" ma:showField="CatchAllData" ma:web="58a5323c-72ac-4ab4-a9cd-9c3fb0b52b1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72d0962-3555-45e7-9d57-02a4613a0c1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Attēlu atzīmes" ma:readOnly="false" ma:fieldId="{5cf76f15-5ced-4ddc-b409-7134ff3c332f}" ma:taxonomyMulti="true" ma:sspId="c9178312-f7aa-435b-8836-346678e5190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B75BCC-70E3-4DED-935D-569E489CE685}">
  <ds:schemaRefs>
    <ds:schemaRef ds:uri="http://schemas.openxmlformats.org/officeDocument/2006/bibliography"/>
  </ds:schemaRefs>
</ds:datastoreItem>
</file>

<file path=customXml/itemProps2.xml><?xml version="1.0" encoding="utf-8"?>
<ds:datastoreItem xmlns:ds="http://schemas.openxmlformats.org/officeDocument/2006/customXml" ds:itemID="{C1C75856-7E19-434E-BB46-DD3709AE27FB}">
  <ds:schemaRefs>
    <ds:schemaRef ds:uri="http://schemas.microsoft.com/sharepoint/v3/contenttype/forms"/>
  </ds:schemaRefs>
</ds:datastoreItem>
</file>

<file path=customXml/itemProps3.xml><?xml version="1.0" encoding="utf-8"?>
<ds:datastoreItem xmlns:ds="http://schemas.openxmlformats.org/officeDocument/2006/customXml" ds:itemID="{25B4A16A-7E80-4A8C-BA59-61E434C15054}">
  <ds:schemaRefs>
    <ds:schemaRef ds:uri="http://schemas.microsoft.com/sharepoint/events"/>
  </ds:schemaRefs>
</ds:datastoreItem>
</file>

<file path=customXml/itemProps4.xml><?xml version="1.0" encoding="utf-8"?>
<ds:datastoreItem xmlns:ds="http://schemas.openxmlformats.org/officeDocument/2006/customXml" ds:itemID="{E77D5171-8BD8-482B-8918-1D51FA043C60}">
  <ds:schemaRefs>
    <ds:schemaRef ds:uri="http://schemas.microsoft.com/office/2006/metadata/properties"/>
    <ds:schemaRef ds:uri="http://schemas.microsoft.com/office/infopath/2007/PartnerControls"/>
    <ds:schemaRef ds:uri="58a5323c-72ac-4ab4-a9cd-9c3fb0b52b19"/>
    <ds:schemaRef ds:uri="572d0962-3555-45e7-9d57-02a4613a0c1c"/>
  </ds:schemaRefs>
</ds:datastoreItem>
</file>

<file path=customXml/itemProps5.xml><?xml version="1.0" encoding="utf-8"?>
<ds:datastoreItem xmlns:ds="http://schemas.openxmlformats.org/officeDocument/2006/customXml" ds:itemID="{BFF0129B-9574-47FF-84D8-B4EC9769A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a5323c-72ac-4ab4-a9cd-9c3fb0b52b19"/>
    <ds:schemaRef ds:uri="572d0962-3555-45e7-9d57-02a4613a0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133</Pages>
  <Words>43981</Words>
  <Characters>250697</Characters>
  <Application>Microsoft Office Word</Application>
  <DocSecurity>0</DocSecurity>
  <Lines>2089</Lines>
  <Paragraphs>588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ENERĢĒTIKAS UN TRANSPORTA kompetences centra attīstības stratēģija</vt:lpstr>
      <vt:lpstr>ENERĢĒTIKAS UN TRANSPORTA kompetences centra attīstības stratēģija</vt:lpstr>
    </vt:vector>
  </TitlesOfParts>
  <Company/>
  <LinksUpToDate>false</LinksUpToDate>
  <CharactersWithSpaces>294090</CharactersWithSpaces>
  <SharedDoc>false</SharedDoc>
  <HLinks>
    <vt:vector size="702" baseType="variant">
      <vt:variant>
        <vt:i4>131167</vt:i4>
      </vt:variant>
      <vt:variant>
        <vt:i4>681</vt:i4>
      </vt:variant>
      <vt:variant>
        <vt:i4>0</vt:i4>
      </vt:variant>
      <vt:variant>
        <vt:i4>5</vt:i4>
      </vt:variant>
      <vt:variant>
        <vt:lpwstr>https://likumi.lv/ta/id/279410-darbibas-programmas-izaugsme-un-nodarbinatiba-1-2-1-specifiska-atbalsta-merka-palielinat-privata-sektora-investicijas</vt:lpwstr>
      </vt:variant>
      <vt:variant>
        <vt:lpwstr/>
      </vt:variant>
      <vt:variant>
        <vt:i4>131167</vt:i4>
      </vt:variant>
      <vt:variant>
        <vt:i4>678</vt:i4>
      </vt:variant>
      <vt:variant>
        <vt:i4>0</vt:i4>
      </vt:variant>
      <vt:variant>
        <vt:i4>5</vt:i4>
      </vt:variant>
      <vt:variant>
        <vt:lpwstr>https://likumi.lv/ta/id/279410-darbibas-programmas-izaugsme-un-nodarbinatiba-1-2-1-specifiska-atbalsta-merka-palielinat-privata-sektora-investicijas</vt:lpwstr>
      </vt:variant>
      <vt:variant>
        <vt:lpwstr/>
      </vt:variant>
      <vt:variant>
        <vt:i4>720924</vt:i4>
      </vt:variant>
      <vt:variant>
        <vt:i4>675</vt:i4>
      </vt:variant>
      <vt:variant>
        <vt:i4>0</vt:i4>
      </vt:variant>
      <vt:variant>
        <vt:i4>5</vt:i4>
      </vt:variant>
      <vt:variant>
        <vt:lpwstr>www.balticenergyforum.eu</vt:lpwstr>
      </vt:variant>
      <vt:variant>
        <vt:lpwstr/>
      </vt:variant>
      <vt:variant>
        <vt:i4>3670063</vt:i4>
      </vt:variant>
      <vt:variant>
        <vt:i4>621</vt:i4>
      </vt:variant>
      <vt:variant>
        <vt:i4>0</vt:i4>
      </vt:variant>
      <vt:variant>
        <vt:i4>5</vt:i4>
      </vt:variant>
      <vt:variant>
        <vt:lpwstr>http://www.odyssee-mure.eu/publications/efficiency-trends-policies-profiles/latvia-latvian.html</vt:lpwstr>
      </vt:variant>
      <vt:variant>
        <vt:lpwstr/>
      </vt:variant>
      <vt:variant>
        <vt:i4>6946880</vt:i4>
      </vt:variant>
      <vt:variant>
        <vt:i4>600</vt:i4>
      </vt:variant>
      <vt:variant>
        <vt:i4>0</vt:i4>
      </vt:variant>
      <vt:variant>
        <vt:i4>5</vt:i4>
      </vt:variant>
      <vt:variant>
        <vt:lpwstr>https://ec.europa.eu/environment/ecoap/latvia_en</vt:lpwstr>
      </vt:variant>
      <vt:variant>
        <vt:lpwstr/>
      </vt:variant>
      <vt:variant>
        <vt:i4>7471200</vt:i4>
      </vt:variant>
      <vt:variant>
        <vt:i4>591</vt:i4>
      </vt:variant>
      <vt:variant>
        <vt:i4>0</vt:i4>
      </vt:variant>
      <vt:variant>
        <vt:i4>5</vt:i4>
      </vt:variant>
      <vt:variant>
        <vt:lpwstr>https://ec.europa.eu/energy/sites/ener/files/documents/lv_annual_report_2018_lv.pdf</vt:lpwstr>
      </vt:variant>
      <vt:variant>
        <vt:lpwstr/>
      </vt:variant>
      <vt:variant>
        <vt:i4>3539043</vt:i4>
      </vt:variant>
      <vt:variant>
        <vt:i4>588</vt:i4>
      </vt:variant>
      <vt:variant>
        <vt:i4>0</vt:i4>
      </vt:variant>
      <vt:variant>
        <vt:i4>5</vt:i4>
      </vt:variant>
      <vt:variant>
        <vt:lpwstr>https://eur-lex.europa.eu/legal-content/EN/TXT/PDF/?uri=CONSIL:ST_10307_2018_ADD_2&amp;from=LV</vt:lpwstr>
      </vt:variant>
      <vt:variant>
        <vt:lpwstr/>
      </vt:variant>
      <vt:variant>
        <vt:i4>8126498</vt:i4>
      </vt:variant>
      <vt:variant>
        <vt:i4>585</vt:i4>
      </vt:variant>
      <vt:variant>
        <vt:i4>0</vt:i4>
      </vt:variant>
      <vt:variant>
        <vt:i4>5</vt:i4>
      </vt:variant>
      <vt:variant>
        <vt:lpwstr>http://data.consilium.europa.eu/doc/document/ST-14459-2015-INIT/lv/pdf</vt:lpwstr>
      </vt:variant>
      <vt:variant>
        <vt:lpwstr/>
      </vt:variant>
      <vt:variant>
        <vt:i4>4849686</vt:i4>
      </vt:variant>
      <vt:variant>
        <vt:i4>582</vt:i4>
      </vt:variant>
      <vt:variant>
        <vt:i4>0</vt:i4>
      </vt:variant>
      <vt:variant>
        <vt:i4>5</vt:i4>
      </vt:variant>
      <vt:variant>
        <vt:lpwstr>http://data.consilium.europa.eu/doc/document/ST-169-2014-INIT/lv/pdf</vt:lpwstr>
      </vt:variant>
      <vt:variant>
        <vt:lpwstr/>
      </vt:variant>
      <vt:variant>
        <vt:i4>2359389</vt:i4>
      </vt:variant>
      <vt:variant>
        <vt:i4>579</vt:i4>
      </vt:variant>
      <vt:variant>
        <vt:i4>0</vt:i4>
      </vt:variant>
      <vt:variant>
        <vt:i4>5</vt:i4>
      </vt:variant>
      <vt:variant>
        <vt:lpwstr>https://www.em.gov.lv/lv/nozares_politika/nacionalais_energetikas_un_klimata_plans/</vt:lpwstr>
      </vt:variant>
      <vt:variant>
        <vt:lpwstr/>
      </vt:variant>
      <vt:variant>
        <vt:i4>4784204</vt:i4>
      </vt:variant>
      <vt:variant>
        <vt:i4>573</vt:i4>
      </vt:variant>
      <vt:variant>
        <vt:i4>0</vt:i4>
      </vt:variant>
      <vt:variant>
        <vt:i4>5</vt:i4>
      </vt:variant>
      <vt:variant>
        <vt:lpwstr>https://likumi.lv/ta/id/280236-par-energetikas-attistibas-pamatnostadnem-2016-2020-gadam</vt:lpwstr>
      </vt:variant>
      <vt:variant>
        <vt:lpwstr/>
      </vt:variant>
      <vt:variant>
        <vt:i4>2883594</vt:i4>
      </vt:variant>
      <vt:variant>
        <vt:i4>570</vt:i4>
      </vt:variant>
      <vt:variant>
        <vt:i4>0</vt:i4>
      </vt:variant>
      <vt:variant>
        <vt:i4>5</vt:i4>
      </vt:variant>
      <vt:variant>
        <vt:lpwstr>https://www.csb.gov.lv/sites/default/files/publication/2018-01/Nr 01_Latvijas_statistikas_gadagramata_2017_Statistical Yearbook of Latvia_%2817_00%29_LV_EN.pdf</vt:lpwstr>
      </vt:variant>
      <vt:variant>
        <vt:lpwstr/>
      </vt:variant>
      <vt:variant>
        <vt:i4>2883594</vt:i4>
      </vt:variant>
      <vt:variant>
        <vt:i4>564</vt:i4>
      </vt:variant>
      <vt:variant>
        <vt:i4>0</vt:i4>
      </vt:variant>
      <vt:variant>
        <vt:i4>5</vt:i4>
      </vt:variant>
      <vt:variant>
        <vt:lpwstr>https://www.csb.gov.lv/sites/default/files/publication/2018-01/Nr 01_Latvijas_statistikas_gadagramata_2017_Statistical Yearbook of Latvia_%2817_00%29_LV_EN.pdf</vt:lpwstr>
      </vt:variant>
      <vt:variant>
        <vt:lpwstr/>
      </vt:variant>
      <vt:variant>
        <vt:i4>3473519</vt:i4>
      </vt:variant>
      <vt:variant>
        <vt:i4>546</vt:i4>
      </vt:variant>
      <vt:variant>
        <vt:i4>0</vt:i4>
      </vt:variant>
      <vt:variant>
        <vt:i4>5</vt:i4>
      </vt:variant>
      <vt:variant>
        <vt:lpwstr>https://www.sprk.gov.lv/uploads/doc/Tirgusapskats2018gada1cetpublicfinaldraftcolouredfinal.pdf</vt:lpwstr>
      </vt:variant>
      <vt:variant>
        <vt:lpwstr/>
      </vt:variant>
      <vt:variant>
        <vt:i4>3473519</vt:i4>
      </vt:variant>
      <vt:variant>
        <vt:i4>534</vt:i4>
      </vt:variant>
      <vt:variant>
        <vt:i4>0</vt:i4>
      </vt:variant>
      <vt:variant>
        <vt:i4>5</vt:i4>
      </vt:variant>
      <vt:variant>
        <vt:lpwstr>https://www.sprk.gov.lv/uploads/doc/Tirgusapskats2018gada1cetpublicfinaldraftcolouredfinal.pdf</vt:lpwstr>
      </vt:variant>
      <vt:variant>
        <vt:lpwstr/>
      </vt:variant>
      <vt:variant>
        <vt:i4>1703953</vt:i4>
      </vt:variant>
      <vt:variant>
        <vt:i4>531</vt:i4>
      </vt:variant>
      <vt:variant>
        <vt:i4>0</vt:i4>
      </vt:variant>
      <vt:variant>
        <vt:i4>5</vt:i4>
      </vt:variant>
      <vt:variant>
        <vt:lpwstr>https://ec.europa.eu/eurostat/statistics-explained/index.php?title=File:Gas_prices_for_non-household_consumers,_second_half_2017_(EUR_per_kWh).png</vt:lpwstr>
      </vt:variant>
      <vt:variant>
        <vt:lpwstr/>
      </vt:variant>
      <vt:variant>
        <vt:i4>196645</vt:i4>
      </vt:variant>
      <vt:variant>
        <vt:i4>522</vt:i4>
      </vt:variant>
      <vt:variant>
        <vt:i4>0</vt:i4>
      </vt:variant>
      <vt:variant>
        <vt:i4>5</vt:i4>
      </vt:variant>
      <vt:variant>
        <vt:lpwstr>https://www.csb.gov.lv/sites/default/files/publication/2018-08/Nr_25_Latvijas_energobilance_2017_%2818_00%29_LV.pdf</vt:lpwstr>
      </vt:variant>
      <vt:variant>
        <vt:lpwstr/>
      </vt:variant>
      <vt:variant>
        <vt:i4>4522015</vt:i4>
      </vt:variant>
      <vt:variant>
        <vt:i4>513</vt:i4>
      </vt:variant>
      <vt:variant>
        <vt:i4>0</vt:i4>
      </vt:variant>
      <vt:variant>
        <vt:i4>5</vt:i4>
      </vt:variant>
      <vt:variant>
        <vt:lpwstr>https://ec.europa.eu/eurostat/statistics-explained/index.php?title=Glossary:Waste</vt:lpwstr>
      </vt:variant>
      <vt:variant>
        <vt:lpwstr/>
      </vt:variant>
      <vt:variant>
        <vt:i4>1441858</vt:i4>
      </vt:variant>
      <vt:variant>
        <vt:i4>510</vt:i4>
      </vt:variant>
      <vt:variant>
        <vt:i4>0</vt:i4>
      </vt:variant>
      <vt:variant>
        <vt:i4>5</vt:i4>
      </vt:variant>
      <vt:variant>
        <vt:lpwstr>https://ec.europa.eu/eurostat/statistics-explained/index.php?title=Glossary:Recycling_of_waste</vt:lpwstr>
      </vt:variant>
      <vt:variant>
        <vt:lpwstr/>
      </vt:variant>
      <vt:variant>
        <vt:i4>5308454</vt:i4>
      </vt:variant>
      <vt:variant>
        <vt:i4>507</vt:i4>
      </vt:variant>
      <vt:variant>
        <vt:i4>0</vt:i4>
      </vt:variant>
      <vt:variant>
        <vt:i4>5</vt:i4>
      </vt:variant>
      <vt:variant>
        <vt:lpwstr>https://ec.europa.eu/eurostat/statistics-explained/index.php?title=Glossary:Resource_productivity</vt:lpwstr>
      </vt:variant>
      <vt:variant>
        <vt:lpwstr/>
      </vt:variant>
      <vt:variant>
        <vt:i4>6029394</vt:i4>
      </vt:variant>
      <vt:variant>
        <vt:i4>498</vt:i4>
      </vt:variant>
      <vt:variant>
        <vt:i4>0</vt:i4>
      </vt:variant>
      <vt:variant>
        <vt:i4>5</vt:i4>
      </vt:variant>
      <vt:variant>
        <vt:lpwstr>https://www.iea.org/gevo2018/</vt:lpwstr>
      </vt:variant>
      <vt:variant>
        <vt:lpwstr/>
      </vt:variant>
      <vt:variant>
        <vt:i4>2293794</vt:i4>
      </vt:variant>
      <vt:variant>
        <vt:i4>486</vt:i4>
      </vt:variant>
      <vt:variant>
        <vt:i4>0</vt:i4>
      </vt:variant>
      <vt:variant>
        <vt:i4>5</vt:i4>
      </vt:variant>
      <vt:variant>
        <vt:lpwstr>https://ec.europa.eu/energy/en/topics/energy-efficiency</vt:lpwstr>
      </vt:variant>
      <vt:variant>
        <vt:lpwstr/>
      </vt:variant>
      <vt:variant>
        <vt:i4>6357099</vt:i4>
      </vt:variant>
      <vt:variant>
        <vt:i4>483</vt:i4>
      </vt:variant>
      <vt:variant>
        <vt:i4>0</vt:i4>
      </vt:variant>
      <vt:variant>
        <vt:i4>5</vt:i4>
      </vt:variant>
      <vt:variant>
        <vt:lpwstr>www.worldenergy.org</vt:lpwstr>
      </vt:variant>
      <vt:variant>
        <vt:lpwstr/>
      </vt:variant>
      <vt:variant>
        <vt:i4>393224</vt:i4>
      </vt:variant>
      <vt:variant>
        <vt:i4>477</vt:i4>
      </vt:variant>
      <vt:variant>
        <vt:i4>0</vt:i4>
      </vt:variant>
      <vt:variant>
        <vt:i4>5</vt:i4>
      </vt:variant>
      <vt:variant>
        <vt:lpwstr>https://www.consilium.europa.eu/lv/policies/energy-union/</vt:lpwstr>
      </vt:variant>
      <vt:variant>
        <vt:lpwstr/>
      </vt:variant>
      <vt:variant>
        <vt:i4>5767262</vt:i4>
      </vt:variant>
      <vt:variant>
        <vt:i4>474</vt:i4>
      </vt:variant>
      <vt:variant>
        <vt:i4>0</vt:i4>
      </vt:variant>
      <vt:variant>
        <vt:i4>5</vt:i4>
      </vt:variant>
      <vt:variant>
        <vt:lpwstr>https://eur-lex.europa.eu/content/paris-agreement/paris-agreement.html?locale=lv</vt:lpwstr>
      </vt:variant>
      <vt:variant>
        <vt:lpwstr/>
      </vt:variant>
      <vt:variant>
        <vt:i4>393224</vt:i4>
      </vt:variant>
      <vt:variant>
        <vt:i4>471</vt:i4>
      </vt:variant>
      <vt:variant>
        <vt:i4>0</vt:i4>
      </vt:variant>
      <vt:variant>
        <vt:i4>5</vt:i4>
      </vt:variant>
      <vt:variant>
        <vt:lpwstr>https://www.consilium.europa.eu/lv/policies/energy-union/</vt:lpwstr>
      </vt:variant>
      <vt:variant>
        <vt:lpwstr/>
      </vt:variant>
      <vt:variant>
        <vt:i4>1310808</vt:i4>
      </vt:variant>
      <vt:variant>
        <vt:i4>468</vt:i4>
      </vt:variant>
      <vt:variant>
        <vt:i4>0</vt:i4>
      </vt:variant>
      <vt:variant>
        <vt:i4>5</vt:i4>
      </vt:variant>
      <vt:variant>
        <vt:lpwstr>https://www.iea.org/weo/</vt:lpwstr>
      </vt:variant>
      <vt:variant>
        <vt:lpwstr/>
      </vt:variant>
      <vt:variant>
        <vt:i4>262236</vt:i4>
      </vt:variant>
      <vt:variant>
        <vt:i4>459</vt:i4>
      </vt:variant>
      <vt:variant>
        <vt:i4>0</vt:i4>
      </vt:variant>
      <vt:variant>
        <vt:i4>5</vt:i4>
      </vt:variant>
      <vt:variant>
        <vt:lpwstr>https://yearbook.enerdata.net/total-energy/world-consumption-statistics.html</vt:lpwstr>
      </vt:variant>
      <vt:variant>
        <vt:lpwstr/>
      </vt:variant>
      <vt:variant>
        <vt:i4>1245187</vt:i4>
      </vt:variant>
      <vt:variant>
        <vt:i4>453</vt:i4>
      </vt:variant>
      <vt:variant>
        <vt:i4>0</vt:i4>
      </vt:variant>
      <vt:variant>
        <vt:i4>5</vt:i4>
      </vt:variant>
      <vt:variant>
        <vt:lpwstr>http://www.mckinsey.com/~/media/McKinsey/Featured Insights/Europe/Accelerating the energy transition Cost or opportunity/Accelerating-the-energy-transition-Cost-or-opportunity.ashx</vt:lpwstr>
      </vt:variant>
      <vt:variant>
        <vt:lpwstr/>
      </vt:variant>
      <vt:variant>
        <vt:i4>65615</vt:i4>
      </vt:variant>
      <vt:variant>
        <vt:i4>447</vt:i4>
      </vt:variant>
      <vt:variant>
        <vt:i4>0</vt:i4>
      </vt:variant>
      <vt:variant>
        <vt:i4>5</vt:i4>
      </vt:variant>
      <vt:variant>
        <vt:lpwstr>http://www.rs.lv/</vt:lpwstr>
      </vt:variant>
      <vt:variant>
        <vt:lpwstr/>
      </vt:variant>
      <vt:variant>
        <vt:i4>3473524</vt:i4>
      </vt:variant>
      <vt:variant>
        <vt:i4>444</vt:i4>
      </vt:variant>
      <vt:variant>
        <vt:i4>0</vt:i4>
      </vt:variant>
      <vt:variant>
        <vt:i4>5</vt:i4>
      </vt:variant>
      <vt:variant>
        <vt:lpwstr>https://lg.lv/</vt:lpwstr>
      </vt:variant>
      <vt:variant>
        <vt:lpwstr/>
      </vt:variant>
      <vt:variant>
        <vt:i4>6553716</vt:i4>
      </vt:variant>
      <vt:variant>
        <vt:i4>441</vt:i4>
      </vt:variant>
      <vt:variant>
        <vt:i4>0</vt:i4>
      </vt:variant>
      <vt:variant>
        <vt:i4>5</vt:i4>
      </vt:variant>
      <vt:variant>
        <vt:lpwstr>www.let.lv</vt:lpwstr>
      </vt:variant>
      <vt:variant>
        <vt:lpwstr/>
      </vt:variant>
      <vt:variant>
        <vt:i4>8257589</vt:i4>
      </vt:variant>
      <vt:variant>
        <vt:i4>438</vt:i4>
      </vt:variant>
      <vt:variant>
        <vt:i4>0</vt:i4>
      </vt:variant>
      <vt:variant>
        <vt:i4>5</vt:i4>
      </vt:variant>
      <vt:variant>
        <vt:lpwstr>http://www.sadalestikls.lv/</vt:lpwstr>
      </vt:variant>
      <vt:variant>
        <vt:lpwstr/>
      </vt:variant>
      <vt:variant>
        <vt:i4>5308497</vt:i4>
      </vt:variant>
      <vt:variant>
        <vt:i4>435</vt:i4>
      </vt:variant>
      <vt:variant>
        <vt:i4>0</vt:i4>
      </vt:variant>
      <vt:variant>
        <vt:i4>5</vt:i4>
      </vt:variant>
      <vt:variant>
        <vt:lpwstr>www.latvenergo.lv</vt:lpwstr>
      </vt:variant>
      <vt:variant>
        <vt:lpwstr/>
      </vt:variant>
      <vt:variant>
        <vt:i4>1245245</vt:i4>
      </vt:variant>
      <vt:variant>
        <vt:i4>428</vt:i4>
      </vt:variant>
      <vt:variant>
        <vt:i4>0</vt:i4>
      </vt:variant>
      <vt:variant>
        <vt:i4>5</vt:i4>
      </vt:variant>
      <vt:variant>
        <vt:lpwstr/>
      </vt:variant>
      <vt:variant>
        <vt:lpwstr>_Toc530582001</vt:lpwstr>
      </vt:variant>
      <vt:variant>
        <vt:i4>1245245</vt:i4>
      </vt:variant>
      <vt:variant>
        <vt:i4>422</vt:i4>
      </vt:variant>
      <vt:variant>
        <vt:i4>0</vt:i4>
      </vt:variant>
      <vt:variant>
        <vt:i4>5</vt:i4>
      </vt:variant>
      <vt:variant>
        <vt:lpwstr/>
      </vt:variant>
      <vt:variant>
        <vt:lpwstr>_Toc530582000</vt:lpwstr>
      </vt:variant>
      <vt:variant>
        <vt:i4>1638452</vt:i4>
      </vt:variant>
      <vt:variant>
        <vt:i4>416</vt:i4>
      </vt:variant>
      <vt:variant>
        <vt:i4>0</vt:i4>
      </vt:variant>
      <vt:variant>
        <vt:i4>5</vt:i4>
      </vt:variant>
      <vt:variant>
        <vt:lpwstr/>
      </vt:variant>
      <vt:variant>
        <vt:lpwstr>_Toc530581999</vt:lpwstr>
      </vt:variant>
      <vt:variant>
        <vt:i4>1638452</vt:i4>
      </vt:variant>
      <vt:variant>
        <vt:i4>410</vt:i4>
      </vt:variant>
      <vt:variant>
        <vt:i4>0</vt:i4>
      </vt:variant>
      <vt:variant>
        <vt:i4>5</vt:i4>
      </vt:variant>
      <vt:variant>
        <vt:lpwstr/>
      </vt:variant>
      <vt:variant>
        <vt:lpwstr>_Toc530581998</vt:lpwstr>
      </vt:variant>
      <vt:variant>
        <vt:i4>1638452</vt:i4>
      </vt:variant>
      <vt:variant>
        <vt:i4>404</vt:i4>
      </vt:variant>
      <vt:variant>
        <vt:i4>0</vt:i4>
      </vt:variant>
      <vt:variant>
        <vt:i4>5</vt:i4>
      </vt:variant>
      <vt:variant>
        <vt:lpwstr/>
      </vt:variant>
      <vt:variant>
        <vt:lpwstr>_Toc530581997</vt:lpwstr>
      </vt:variant>
      <vt:variant>
        <vt:i4>1638452</vt:i4>
      </vt:variant>
      <vt:variant>
        <vt:i4>398</vt:i4>
      </vt:variant>
      <vt:variant>
        <vt:i4>0</vt:i4>
      </vt:variant>
      <vt:variant>
        <vt:i4>5</vt:i4>
      </vt:variant>
      <vt:variant>
        <vt:lpwstr/>
      </vt:variant>
      <vt:variant>
        <vt:lpwstr>_Toc530581996</vt:lpwstr>
      </vt:variant>
      <vt:variant>
        <vt:i4>1638452</vt:i4>
      </vt:variant>
      <vt:variant>
        <vt:i4>392</vt:i4>
      </vt:variant>
      <vt:variant>
        <vt:i4>0</vt:i4>
      </vt:variant>
      <vt:variant>
        <vt:i4>5</vt:i4>
      </vt:variant>
      <vt:variant>
        <vt:lpwstr/>
      </vt:variant>
      <vt:variant>
        <vt:lpwstr>_Toc530581995</vt:lpwstr>
      </vt:variant>
      <vt:variant>
        <vt:i4>1638452</vt:i4>
      </vt:variant>
      <vt:variant>
        <vt:i4>386</vt:i4>
      </vt:variant>
      <vt:variant>
        <vt:i4>0</vt:i4>
      </vt:variant>
      <vt:variant>
        <vt:i4>5</vt:i4>
      </vt:variant>
      <vt:variant>
        <vt:lpwstr/>
      </vt:variant>
      <vt:variant>
        <vt:lpwstr>_Toc530581994</vt:lpwstr>
      </vt:variant>
      <vt:variant>
        <vt:i4>1638452</vt:i4>
      </vt:variant>
      <vt:variant>
        <vt:i4>380</vt:i4>
      </vt:variant>
      <vt:variant>
        <vt:i4>0</vt:i4>
      </vt:variant>
      <vt:variant>
        <vt:i4>5</vt:i4>
      </vt:variant>
      <vt:variant>
        <vt:lpwstr/>
      </vt:variant>
      <vt:variant>
        <vt:lpwstr>_Toc530581993</vt:lpwstr>
      </vt:variant>
      <vt:variant>
        <vt:i4>1638452</vt:i4>
      </vt:variant>
      <vt:variant>
        <vt:i4>374</vt:i4>
      </vt:variant>
      <vt:variant>
        <vt:i4>0</vt:i4>
      </vt:variant>
      <vt:variant>
        <vt:i4>5</vt:i4>
      </vt:variant>
      <vt:variant>
        <vt:lpwstr/>
      </vt:variant>
      <vt:variant>
        <vt:lpwstr>_Toc530581992</vt:lpwstr>
      </vt:variant>
      <vt:variant>
        <vt:i4>1638452</vt:i4>
      </vt:variant>
      <vt:variant>
        <vt:i4>368</vt:i4>
      </vt:variant>
      <vt:variant>
        <vt:i4>0</vt:i4>
      </vt:variant>
      <vt:variant>
        <vt:i4>5</vt:i4>
      </vt:variant>
      <vt:variant>
        <vt:lpwstr/>
      </vt:variant>
      <vt:variant>
        <vt:lpwstr>_Toc530581991</vt:lpwstr>
      </vt:variant>
      <vt:variant>
        <vt:i4>1638452</vt:i4>
      </vt:variant>
      <vt:variant>
        <vt:i4>362</vt:i4>
      </vt:variant>
      <vt:variant>
        <vt:i4>0</vt:i4>
      </vt:variant>
      <vt:variant>
        <vt:i4>5</vt:i4>
      </vt:variant>
      <vt:variant>
        <vt:lpwstr/>
      </vt:variant>
      <vt:variant>
        <vt:lpwstr>_Toc530581990</vt:lpwstr>
      </vt:variant>
      <vt:variant>
        <vt:i4>1572916</vt:i4>
      </vt:variant>
      <vt:variant>
        <vt:i4>356</vt:i4>
      </vt:variant>
      <vt:variant>
        <vt:i4>0</vt:i4>
      </vt:variant>
      <vt:variant>
        <vt:i4>5</vt:i4>
      </vt:variant>
      <vt:variant>
        <vt:lpwstr/>
      </vt:variant>
      <vt:variant>
        <vt:lpwstr>_Toc530581989</vt:lpwstr>
      </vt:variant>
      <vt:variant>
        <vt:i4>1572916</vt:i4>
      </vt:variant>
      <vt:variant>
        <vt:i4>350</vt:i4>
      </vt:variant>
      <vt:variant>
        <vt:i4>0</vt:i4>
      </vt:variant>
      <vt:variant>
        <vt:i4>5</vt:i4>
      </vt:variant>
      <vt:variant>
        <vt:lpwstr/>
      </vt:variant>
      <vt:variant>
        <vt:lpwstr>_Toc530581988</vt:lpwstr>
      </vt:variant>
      <vt:variant>
        <vt:i4>1572916</vt:i4>
      </vt:variant>
      <vt:variant>
        <vt:i4>344</vt:i4>
      </vt:variant>
      <vt:variant>
        <vt:i4>0</vt:i4>
      </vt:variant>
      <vt:variant>
        <vt:i4>5</vt:i4>
      </vt:variant>
      <vt:variant>
        <vt:lpwstr/>
      </vt:variant>
      <vt:variant>
        <vt:lpwstr>_Toc530581987</vt:lpwstr>
      </vt:variant>
      <vt:variant>
        <vt:i4>1572916</vt:i4>
      </vt:variant>
      <vt:variant>
        <vt:i4>338</vt:i4>
      </vt:variant>
      <vt:variant>
        <vt:i4>0</vt:i4>
      </vt:variant>
      <vt:variant>
        <vt:i4>5</vt:i4>
      </vt:variant>
      <vt:variant>
        <vt:lpwstr/>
      </vt:variant>
      <vt:variant>
        <vt:lpwstr>_Toc530581986</vt:lpwstr>
      </vt:variant>
      <vt:variant>
        <vt:i4>1572916</vt:i4>
      </vt:variant>
      <vt:variant>
        <vt:i4>332</vt:i4>
      </vt:variant>
      <vt:variant>
        <vt:i4>0</vt:i4>
      </vt:variant>
      <vt:variant>
        <vt:i4>5</vt:i4>
      </vt:variant>
      <vt:variant>
        <vt:lpwstr/>
      </vt:variant>
      <vt:variant>
        <vt:lpwstr>_Toc530581985</vt:lpwstr>
      </vt:variant>
      <vt:variant>
        <vt:i4>1572916</vt:i4>
      </vt:variant>
      <vt:variant>
        <vt:i4>326</vt:i4>
      </vt:variant>
      <vt:variant>
        <vt:i4>0</vt:i4>
      </vt:variant>
      <vt:variant>
        <vt:i4>5</vt:i4>
      </vt:variant>
      <vt:variant>
        <vt:lpwstr/>
      </vt:variant>
      <vt:variant>
        <vt:lpwstr>_Toc530581984</vt:lpwstr>
      </vt:variant>
      <vt:variant>
        <vt:i4>1572916</vt:i4>
      </vt:variant>
      <vt:variant>
        <vt:i4>320</vt:i4>
      </vt:variant>
      <vt:variant>
        <vt:i4>0</vt:i4>
      </vt:variant>
      <vt:variant>
        <vt:i4>5</vt:i4>
      </vt:variant>
      <vt:variant>
        <vt:lpwstr/>
      </vt:variant>
      <vt:variant>
        <vt:lpwstr>_Toc530581983</vt:lpwstr>
      </vt:variant>
      <vt:variant>
        <vt:i4>1572916</vt:i4>
      </vt:variant>
      <vt:variant>
        <vt:i4>314</vt:i4>
      </vt:variant>
      <vt:variant>
        <vt:i4>0</vt:i4>
      </vt:variant>
      <vt:variant>
        <vt:i4>5</vt:i4>
      </vt:variant>
      <vt:variant>
        <vt:lpwstr/>
      </vt:variant>
      <vt:variant>
        <vt:lpwstr>_Toc530581982</vt:lpwstr>
      </vt:variant>
      <vt:variant>
        <vt:i4>1572916</vt:i4>
      </vt:variant>
      <vt:variant>
        <vt:i4>308</vt:i4>
      </vt:variant>
      <vt:variant>
        <vt:i4>0</vt:i4>
      </vt:variant>
      <vt:variant>
        <vt:i4>5</vt:i4>
      </vt:variant>
      <vt:variant>
        <vt:lpwstr/>
      </vt:variant>
      <vt:variant>
        <vt:lpwstr>_Toc530581981</vt:lpwstr>
      </vt:variant>
      <vt:variant>
        <vt:i4>1572916</vt:i4>
      </vt:variant>
      <vt:variant>
        <vt:i4>302</vt:i4>
      </vt:variant>
      <vt:variant>
        <vt:i4>0</vt:i4>
      </vt:variant>
      <vt:variant>
        <vt:i4>5</vt:i4>
      </vt:variant>
      <vt:variant>
        <vt:lpwstr/>
      </vt:variant>
      <vt:variant>
        <vt:lpwstr>_Toc530581980</vt:lpwstr>
      </vt:variant>
      <vt:variant>
        <vt:i4>1507380</vt:i4>
      </vt:variant>
      <vt:variant>
        <vt:i4>296</vt:i4>
      </vt:variant>
      <vt:variant>
        <vt:i4>0</vt:i4>
      </vt:variant>
      <vt:variant>
        <vt:i4>5</vt:i4>
      </vt:variant>
      <vt:variant>
        <vt:lpwstr/>
      </vt:variant>
      <vt:variant>
        <vt:lpwstr>_Toc530581979</vt:lpwstr>
      </vt:variant>
      <vt:variant>
        <vt:i4>1507380</vt:i4>
      </vt:variant>
      <vt:variant>
        <vt:i4>290</vt:i4>
      </vt:variant>
      <vt:variant>
        <vt:i4>0</vt:i4>
      </vt:variant>
      <vt:variant>
        <vt:i4>5</vt:i4>
      </vt:variant>
      <vt:variant>
        <vt:lpwstr/>
      </vt:variant>
      <vt:variant>
        <vt:lpwstr>_Toc530581978</vt:lpwstr>
      </vt:variant>
      <vt:variant>
        <vt:i4>1507380</vt:i4>
      </vt:variant>
      <vt:variant>
        <vt:i4>284</vt:i4>
      </vt:variant>
      <vt:variant>
        <vt:i4>0</vt:i4>
      </vt:variant>
      <vt:variant>
        <vt:i4>5</vt:i4>
      </vt:variant>
      <vt:variant>
        <vt:lpwstr/>
      </vt:variant>
      <vt:variant>
        <vt:lpwstr>_Toc530581977</vt:lpwstr>
      </vt:variant>
      <vt:variant>
        <vt:i4>1507380</vt:i4>
      </vt:variant>
      <vt:variant>
        <vt:i4>278</vt:i4>
      </vt:variant>
      <vt:variant>
        <vt:i4>0</vt:i4>
      </vt:variant>
      <vt:variant>
        <vt:i4>5</vt:i4>
      </vt:variant>
      <vt:variant>
        <vt:lpwstr/>
      </vt:variant>
      <vt:variant>
        <vt:lpwstr>_Toc530581976</vt:lpwstr>
      </vt:variant>
      <vt:variant>
        <vt:i4>1507380</vt:i4>
      </vt:variant>
      <vt:variant>
        <vt:i4>272</vt:i4>
      </vt:variant>
      <vt:variant>
        <vt:i4>0</vt:i4>
      </vt:variant>
      <vt:variant>
        <vt:i4>5</vt:i4>
      </vt:variant>
      <vt:variant>
        <vt:lpwstr/>
      </vt:variant>
      <vt:variant>
        <vt:lpwstr>_Toc530581975</vt:lpwstr>
      </vt:variant>
      <vt:variant>
        <vt:i4>1507380</vt:i4>
      </vt:variant>
      <vt:variant>
        <vt:i4>266</vt:i4>
      </vt:variant>
      <vt:variant>
        <vt:i4>0</vt:i4>
      </vt:variant>
      <vt:variant>
        <vt:i4>5</vt:i4>
      </vt:variant>
      <vt:variant>
        <vt:lpwstr/>
      </vt:variant>
      <vt:variant>
        <vt:lpwstr>_Toc530581974</vt:lpwstr>
      </vt:variant>
      <vt:variant>
        <vt:i4>1507380</vt:i4>
      </vt:variant>
      <vt:variant>
        <vt:i4>260</vt:i4>
      </vt:variant>
      <vt:variant>
        <vt:i4>0</vt:i4>
      </vt:variant>
      <vt:variant>
        <vt:i4>5</vt:i4>
      </vt:variant>
      <vt:variant>
        <vt:lpwstr/>
      </vt:variant>
      <vt:variant>
        <vt:lpwstr>_Toc530581973</vt:lpwstr>
      </vt:variant>
      <vt:variant>
        <vt:i4>1507380</vt:i4>
      </vt:variant>
      <vt:variant>
        <vt:i4>254</vt:i4>
      </vt:variant>
      <vt:variant>
        <vt:i4>0</vt:i4>
      </vt:variant>
      <vt:variant>
        <vt:i4>5</vt:i4>
      </vt:variant>
      <vt:variant>
        <vt:lpwstr/>
      </vt:variant>
      <vt:variant>
        <vt:lpwstr>_Toc530581972</vt:lpwstr>
      </vt:variant>
      <vt:variant>
        <vt:i4>1507380</vt:i4>
      </vt:variant>
      <vt:variant>
        <vt:i4>248</vt:i4>
      </vt:variant>
      <vt:variant>
        <vt:i4>0</vt:i4>
      </vt:variant>
      <vt:variant>
        <vt:i4>5</vt:i4>
      </vt:variant>
      <vt:variant>
        <vt:lpwstr/>
      </vt:variant>
      <vt:variant>
        <vt:lpwstr>_Toc530581971</vt:lpwstr>
      </vt:variant>
      <vt:variant>
        <vt:i4>1507380</vt:i4>
      </vt:variant>
      <vt:variant>
        <vt:i4>242</vt:i4>
      </vt:variant>
      <vt:variant>
        <vt:i4>0</vt:i4>
      </vt:variant>
      <vt:variant>
        <vt:i4>5</vt:i4>
      </vt:variant>
      <vt:variant>
        <vt:lpwstr/>
      </vt:variant>
      <vt:variant>
        <vt:lpwstr>_Toc530581970</vt:lpwstr>
      </vt:variant>
      <vt:variant>
        <vt:i4>1441844</vt:i4>
      </vt:variant>
      <vt:variant>
        <vt:i4>236</vt:i4>
      </vt:variant>
      <vt:variant>
        <vt:i4>0</vt:i4>
      </vt:variant>
      <vt:variant>
        <vt:i4>5</vt:i4>
      </vt:variant>
      <vt:variant>
        <vt:lpwstr/>
      </vt:variant>
      <vt:variant>
        <vt:lpwstr>_Toc530581969</vt:lpwstr>
      </vt:variant>
      <vt:variant>
        <vt:i4>1441844</vt:i4>
      </vt:variant>
      <vt:variant>
        <vt:i4>230</vt:i4>
      </vt:variant>
      <vt:variant>
        <vt:i4>0</vt:i4>
      </vt:variant>
      <vt:variant>
        <vt:i4>5</vt:i4>
      </vt:variant>
      <vt:variant>
        <vt:lpwstr/>
      </vt:variant>
      <vt:variant>
        <vt:lpwstr>_Toc530581968</vt:lpwstr>
      </vt:variant>
      <vt:variant>
        <vt:i4>1441844</vt:i4>
      </vt:variant>
      <vt:variant>
        <vt:i4>224</vt:i4>
      </vt:variant>
      <vt:variant>
        <vt:i4>0</vt:i4>
      </vt:variant>
      <vt:variant>
        <vt:i4>5</vt:i4>
      </vt:variant>
      <vt:variant>
        <vt:lpwstr/>
      </vt:variant>
      <vt:variant>
        <vt:lpwstr>_Toc530581967</vt:lpwstr>
      </vt:variant>
      <vt:variant>
        <vt:i4>1441844</vt:i4>
      </vt:variant>
      <vt:variant>
        <vt:i4>218</vt:i4>
      </vt:variant>
      <vt:variant>
        <vt:i4>0</vt:i4>
      </vt:variant>
      <vt:variant>
        <vt:i4>5</vt:i4>
      </vt:variant>
      <vt:variant>
        <vt:lpwstr/>
      </vt:variant>
      <vt:variant>
        <vt:lpwstr>_Toc530581966</vt:lpwstr>
      </vt:variant>
      <vt:variant>
        <vt:i4>1441844</vt:i4>
      </vt:variant>
      <vt:variant>
        <vt:i4>212</vt:i4>
      </vt:variant>
      <vt:variant>
        <vt:i4>0</vt:i4>
      </vt:variant>
      <vt:variant>
        <vt:i4>5</vt:i4>
      </vt:variant>
      <vt:variant>
        <vt:lpwstr/>
      </vt:variant>
      <vt:variant>
        <vt:lpwstr>_Toc530581965</vt:lpwstr>
      </vt:variant>
      <vt:variant>
        <vt:i4>1441844</vt:i4>
      </vt:variant>
      <vt:variant>
        <vt:i4>206</vt:i4>
      </vt:variant>
      <vt:variant>
        <vt:i4>0</vt:i4>
      </vt:variant>
      <vt:variant>
        <vt:i4>5</vt:i4>
      </vt:variant>
      <vt:variant>
        <vt:lpwstr/>
      </vt:variant>
      <vt:variant>
        <vt:lpwstr>_Toc530581964</vt:lpwstr>
      </vt:variant>
      <vt:variant>
        <vt:i4>1441844</vt:i4>
      </vt:variant>
      <vt:variant>
        <vt:i4>200</vt:i4>
      </vt:variant>
      <vt:variant>
        <vt:i4>0</vt:i4>
      </vt:variant>
      <vt:variant>
        <vt:i4>5</vt:i4>
      </vt:variant>
      <vt:variant>
        <vt:lpwstr/>
      </vt:variant>
      <vt:variant>
        <vt:lpwstr>_Toc530581963</vt:lpwstr>
      </vt:variant>
      <vt:variant>
        <vt:i4>1441844</vt:i4>
      </vt:variant>
      <vt:variant>
        <vt:i4>194</vt:i4>
      </vt:variant>
      <vt:variant>
        <vt:i4>0</vt:i4>
      </vt:variant>
      <vt:variant>
        <vt:i4>5</vt:i4>
      </vt:variant>
      <vt:variant>
        <vt:lpwstr/>
      </vt:variant>
      <vt:variant>
        <vt:lpwstr>_Toc530581962</vt:lpwstr>
      </vt:variant>
      <vt:variant>
        <vt:i4>1441844</vt:i4>
      </vt:variant>
      <vt:variant>
        <vt:i4>188</vt:i4>
      </vt:variant>
      <vt:variant>
        <vt:i4>0</vt:i4>
      </vt:variant>
      <vt:variant>
        <vt:i4>5</vt:i4>
      </vt:variant>
      <vt:variant>
        <vt:lpwstr/>
      </vt:variant>
      <vt:variant>
        <vt:lpwstr>_Toc530581961</vt:lpwstr>
      </vt:variant>
      <vt:variant>
        <vt:i4>1441844</vt:i4>
      </vt:variant>
      <vt:variant>
        <vt:i4>182</vt:i4>
      </vt:variant>
      <vt:variant>
        <vt:i4>0</vt:i4>
      </vt:variant>
      <vt:variant>
        <vt:i4>5</vt:i4>
      </vt:variant>
      <vt:variant>
        <vt:lpwstr/>
      </vt:variant>
      <vt:variant>
        <vt:lpwstr>_Toc530581960</vt:lpwstr>
      </vt:variant>
      <vt:variant>
        <vt:i4>1376308</vt:i4>
      </vt:variant>
      <vt:variant>
        <vt:i4>176</vt:i4>
      </vt:variant>
      <vt:variant>
        <vt:i4>0</vt:i4>
      </vt:variant>
      <vt:variant>
        <vt:i4>5</vt:i4>
      </vt:variant>
      <vt:variant>
        <vt:lpwstr/>
      </vt:variant>
      <vt:variant>
        <vt:lpwstr>_Toc530581959</vt:lpwstr>
      </vt:variant>
      <vt:variant>
        <vt:i4>1376308</vt:i4>
      </vt:variant>
      <vt:variant>
        <vt:i4>170</vt:i4>
      </vt:variant>
      <vt:variant>
        <vt:i4>0</vt:i4>
      </vt:variant>
      <vt:variant>
        <vt:i4>5</vt:i4>
      </vt:variant>
      <vt:variant>
        <vt:lpwstr/>
      </vt:variant>
      <vt:variant>
        <vt:lpwstr>_Toc530581958</vt:lpwstr>
      </vt:variant>
      <vt:variant>
        <vt:i4>1376308</vt:i4>
      </vt:variant>
      <vt:variant>
        <vt:i4>164</vt:i4>
      </vt:variant>
      <vt:variant>
        <vt:i4>0</vt:i4>
      </vt:variant>
      <vt:variant>
        <vt:i4>5</vt:i4>
      </vt:variant>
      <vt:variant>
        <vt:lpwstr/>
      </vt:variant>
      <vt:variant>
        <vt:lpwstr>_Toc530581957</vt:lpwstr>
      </vt:variant>
      <vt:variant>
        <vt:i4>1376308</vt:i4>
      </vt:variant>
      <vt:variant>
        <vt:i4>158</vt:i4>
      </vt:variant>
      <vt:variant>
        <vt:i4>0</vt:i4>
      </vt:variant>
      <vt:variant>
        <vt:i4>5</vt:i4>
      </vt:variant>
      <vt:variant>
        <vt:lpwstr/>
      </vt:variant>
      <vt:variant>
        <vt:lpwstr>_Toc530581956</vt:lpwstr>
      </vt:variant>
      <vt:variant>
        <vt:i4>1376308</vt:i4>
      </vt:variant>
      <vt:variant>
        <vt:i4>152</vt:i4>
      </vt:variant>
      <vt:variant>
        <vt:i4>0</vt:i4>
      </vt:variant>
      <vt:variant>
        <vt:i4>5</vt:i4>
      </vt:variant>
      <vt:variant>
        <vt:lpwstr/>
      </vt:variant>
      <vt:variant>
        <vt:lpwstr>_Toc530581955</vt:lpwstr>
      </vt:variant>
      <vt:variant>
        <vt:i4>1376308</vt:i4>
      </vt:variant>
      <vt:variant>
        <vt:i4>146</vt:i4>
      </vt:variant>
      <vt:variant>
        <vt:i4>0</vt:i4>
      </vt:variant>
      <vt:variant>
        <vt:i4>5</vt:i4>
      </vt:variant>
      <vt:variant>
        <vt:lpwstr/>
      </vt:variant>
      <vt:variant>
        <vt:lpwstr>_Toc530581954</vt:lpwstr>
      </vt:variant>
      <vt:variant>
        <vt:i4>1376308</vt:i4>
      </vt:variant>
      <vt:variant>
        <vt:i4>140</vt:i4>
      </vt:variant>
      <vt:variant>
        <vt:i4>0</vt:i4>
      </vt:variant>
      <vt:variant>
        <vt:i4>5</vt:i4>
      </vt:variant>
      <vt:variant>
        <vt:lpwstr/>
      </vt:variant>
      <vt:variant>
        <vt:lpwstr>_Toc530581953</vt:lpwstr>
      </vt:variant>
      <vt:variant>
        <vt:i4>1376308</vt:i4>
      </vt:variant>
      <vt:variant>
        <vt:i4>134</vt:i4>
      </vt:variant>
      <vt:variant>
        <vt:i4>0</vt:i4>
      </vt:variant>
      <vt:variant>
        <vt:i4>5</vt:i4>
      </vt:variant>
      <vt:variant>
        <vt:lpwstr/>
      </vt:variant>
      <vt:variant>
        <vt:lpwstr>_Toc530581952</vt:lpwstr>
      </vt:variant>
      <vt:variant>
        <vt:i4>1376308</vt:i4>
      </vt:variant>
      <vt:variant>
        <vt:i4>128</vt:i4>
      </vt:variant>
      <vt:variant>
        <vt:i4>0</vt:i4>
      </vt:variant>
      <vt:variant>
        <vt:i4>5</vt:i4>
      </vt:variant>
      <vt:variant>
        <vt:lpwstr/>
      </vt:variant>
      <vt:variant>
        <vt:lpwstr>_Toc530581951</vt:lpwstr>
      </vt:variant>
      <vt:variant>
        <vt:i4>1376308</vt:i4>
      </vt:variant>
      <vt:variant>
        <vt:i4>122</vt:i4>
      </vt:variant>
      <vt:variant>
        <vt:i4>0</vt:i4>
      </vt:variant>
      <vt:variant>
        <vt:i4>5</vt:i4>
      </vt:variant>
      <vt:variant>
        <vt:lpwstr/>
      </vt:variant>
      <vt:variant>
        <vt:lpwstr>_Toc530581950</vt:lpwstr>
      </vt:variant>
      <vt:variant>
        <vt:i4>1310772</vt:i4>
      </vt:variant>
      <vt:variant>
        <vt:i4>116</vt:i4>
      </vt:variant>
      <vt:variant>
        <vt:i4>0</vt:i4>
      </vt:variant>
      <vt:variant>
        <vt:i4>5</vt:i4>
      </vt:variant>
      <vt:variant>
        <vt:lpwstr/>
      </vt:variant>
      <vt:variant>
        <vt:lpwstr>_Toc530581949</vt:lpwstr>
      </vt:variant>
      <vt:variant>
        <vt:i4>1310772</vt:i4>
      </vt:variant>
      <vt:variant>
        <vt:i4>110</vt:i4>
      </vt:variant>
      <vt:variant>
        <vt:i4>0</vt:i4>
      </vt:variant>
      <vt:variant>
        <vt:i4>5</vt:i4>
      </vt:variant>
      <vt:variant>
        <vt:lpwstr/>
      </vt:variant>
      <vt:variant>
        <vt:lpwstr>_Toc530581948</vt:lpwstr>
      </vt:variant>
      <vt:variant>
        <vt:i4>1310772</vt:i4>
      </vt:variant>
      <vt:variant>
        <vt:i4>104</vt:i4>
      </vt:variant>
      <vt:variant>
        <vt:i4>0</vt:i4>
      </vt:variant>
      <vt:variant>
        <vt:i4>5</vt:i4>
      </vt:variant>
      <vt:variant>
        <vt:lpwstr/>
      </vt:variant>
      <vt:variant>
        <vt:lpwstr>_Toc530581947</vt:lpwstr>
      </vt:variant>
      <vt:variant>
        <vt:i4>1310772</vt:i4>
      </vt:variant>
      <vt:variant>
        <vt:i4>98</vt:i4>
      </vt:variant>
      <vt:variant>
        <vt:i4>0</vt:i4>
      </vt:variant>
      <vt:variant>
        <vt:i4>5</vt:i4>
      </vt:variant>
      <vt:variant>
        <vt:lpwstr/>
      </vt:variant>
      <vt:variant>
        <vt:lpwstr>_Toc530581946</vt:lpwstr>
      </vt:variant>
      <vt:variant>
        <vt:i4>1310772</vt:i4>
      </vt:variant>
      <vt:variant>
        <vt:i4>92</vt:i4>
      </vt:variant>
      <vt:variant>
        <vt:i4>0</vt:i4>
      </vt:variant>
      <vt:variant>
        <vt:i4>5</vt:i4>
      </vt:variant>
      <vt:variant>
        <vt:lpwstr/>
      </vt:variant>
      <vt:variant>
        <vt:lpwstr>_Toc530581945</vt:lpwstr>
      </vt:variant>
      <vt:variant>
        <vt:i4>1310772</vt:i4>
      </vt:variant>
      <vt:variant>
        <vt:i4>86</vt:i4>
      </vt:variant>
      <vt:variant>
        <vt:i4>0</vt:i4>
      </vt:variant>
      <vt:variant>
        <vt:i4>5</vt:i4>
      </vt:variant>
      <vt:variant>
        <vt:lpwstr/>
      </vt:variant>
      <vt:variant>
        <vt:lpwstr>_Toc530581944</vt:lpwstr>
      </vt:variant>
      <vt:variant>
        <vt:i4>1310772</vt:i4>
      </vt:variant>
      <vt:variant>
        <vt:i4>80</vt:i4>
      </vt:variant>
      <vt:variant>
        <vt:i4>0</vt:i4>
      </vt:variant>
      <vt:variant>
        <vt:i4>5</vt:i4>
      </vt:variant>
      <vt:variant>
        <vt:lpwstr/>
      </vt:variant>
      <vt:variant>
        <vt:lpwstr>_Toc530581943</vt:lpwstr>
      </vt:variant>
      <vt:variant>
        <vt:i4>1310772</vt:i4>
      </vt:variant>
      <vt:variant>
        <vt:i4>74</vt:i4>
      </vt:variant>
      <vt:variant>
        <vt:i4>0</vt:i4>
      </vt:variant>
      <vt:variant>
        <vt:i4>5</vt:i4>
      </vt:variant>
      <vt:variant>
        <vt:lpwstr/>
      </vt:variant>
      <vt:variant>
        <vt:lpwstr>_Toc530581942</vt:lpwstr>
      </vt:variant>
      <vt:variant>
        <vt:i4>1310772</vt:i4>
      </vt:variant>
      <vt:variant>
        <vt:i4>68</vt:i4>
      </vt:variant>
      <vt:variant>
        <vt:i4>0</vt:i4>
      </vt:variant>
      <vt:variant>
        <vt:i4>5</vt:i4>
      </vt:variant>
      <vt:variant>
        <vt:lpwstr/>
      </vt:variant>
      <vt:variant>
        <vt:lpwstr>_Toc530581941</vt:lpwstr>
      </vt:variant>
      <vt:variant>
        <vt:i4>1310772</vt:i4>
      </vt:variant>
      <vt:variant>
        <vt:i4>62</vt:i4>
      </vt:variant>
      <vt:variant>
        <vt:i4>0</vt:i4>
      </vt:variant>
      <vt:variant>
        <vt:i4>5</vt:i4>
      </vt:variant>
      <vt:variant>
        <vt:lpwstr/>
      </vt:variant>
      <vt:variant>
        <vt:lpwstr>_Toc530581940</vt:lpwstr>
      </vt:variant>
      <vt:variant>
        <vt:i4>1245236</vt:i4>
      </vt:variant>
      <vt:variant>
        <vt:i4>56</vt:i4>
      </vt:variant>
      <vt:variant>
        <vt:i4>0</vt:i4>
      </vt:variant>
      <vt:variant>
        <vt:i4>5</vt:i4>
      </vt:variant>
      <vt:variant>
        <vt:lpwstr/>
      </vt:variant>
      <vt:variant>
        <vt:lpwstr>_Toc530581939</vt:lpwstr>
      </vt:variant>
      <vt:variant>
        <vt:i4>1245236</vt:i4>
      </vt:variant>
      <vt:variant>
        <vt:i4>50</vt:i4>
      </vt:variant>
      <vt:variant>
        <vt:i4>0</vt:i4>
      </vt:variant>
      <vt:variant>
        <vt:i4>5</vt:i4>
      </vt:variant>
      <vt:variant>
        <vt:lpwstr/>
      </vt:variant>
      <vt:variant>
        <vt:lpwstr>_Toc530581938</vt:lpwstr>
      </vt:variant>
      <vt:variant>
        <vt:i4>1245236</vt:i4>
      </vt:variant>
      <vt:variant>
        <vt:i4>44</vt:i4>
      </vt:variant>
      <vt:variant>
        <vt:i4>0</vt:i4>
      </vt:variant>
      <vt:variant>
        <vt:i4>5</vt:i4>
      </vt:variant>
      <vt:variant>
        <vt:lpwstr/>
      </vt:variant>
      <vt:variant>
        <vt:lpwstr>_Toc530581937</vt:lpwstr>
      </vt:variant>
      <vt:variant>
        <vt:i4>1245236</vt:i4>
      </vt:variant>
      <vt:variant>
        <vt:i4>38</vt:i4>
      </vt:variant>
      <vt:variant>
        <vt:i4>0</vt:i4>
      </vt:variant>
      <vt:variant>
        <vt:i4>5</vt:i4>
      </vt:variant>
      <vt:variant>
        <vt:lpwstr/>
      </vt:variant>
      <vt:variant>
        <vt:lpwstr>_Toc530581936</vt:lpwstr>
      </vt:variant>
      <vt:variant>
        <vt:i4>1245236</vt:i4>
      </vt:variant>
      <vt:variant>
        <vt:i4>32</vt:i4>
      </vt:variant>
      <vt:variant>
        <vt:i4>0</vt:i4>
      </vt:variant>
      <vt:variant>
        <vt:i4>5</vt:i4>
      </vt:variant>
      <vt:variant>
        <vt:lpwstr/>
      </vt:variant>
      <vt:variant>
        <vt:lpwstr>_Toc530581935</vt:lpwstr>
      </vt:variant>
      <vt:variant>
        <vt:i4>1245236</vt:i4>
      </vt:variant>
      <vt:variant>
        <vt:i4>26</vt:i4>
      </vt:variant>
      <vt:variant>
        <vt:i4>0</vt:i4>
      </vt:variant>
      <vt:variant>
        <vt:i4>5</vt:i4>
      </vt:variant>
      <vt:variant>
        <vt:lpwstr/>
      </vt:variant>
      <vt:variant>
        <vt:lpwstr>_Toc530581934</vt:lpwstr>
      </vt:variant>
      <vt:variant>
        <vt:i4>1245236</vt:i4>
      </vt:variant>
      <vt:variant>
        <vt:i4>20</vt:i4>
      </vt:variant>
      <vt:variant>
        <vt:i4>0</vt:i4>
      </vt:variant>
      <vt:variant>
        <vt:i4>5</vt:i4>
      </vt:variant>
      <vt:variant>
        <vt:lpwstr/>
      </vt:variant>
      <vt:variant>
        <vt:lpwstr>_Toc530581933</vt:lpwstr>
      </vt:variant>
      <vt:variant>
        <vt:i4>1245236</vt:i4>
      </vt:variant>
      <vt:variant>
        <vt:i4>14</vt:i4>
      </vt:variant>
      <vt:variant>
        <vt:i4>0</vt:i4>
      </vt:variant>
      <vt:variant>
        <vt:i4>5</vt:i4>
      </vt:variant>
      <vt:variant>
        <vt:lpwstr/>
      </vt:variant>
      <vt:variant>
        <vt:lpwstr>_Toc530581932</vt:lpwstr>
      </vt:variant>
      <vt:variant>
        <vt:i4>1245236</vt:i4>
      </vt:variant>
      <vt:variant>
        <vt:i4>8</vt:i4>
      </vt:variant>
      <vt:variant>
        <vt:i4>0</vt:i4>
      </vt:variant>
      <vt:variant>
        <vt:i4>5</vt:i4>
      </vt:variant>
      <vt:variant>
        <vt:lpwstr/>
      </vt:variant>
      <vt:variant>
        <vt:lpwstr>_Toc530581931</vt:lpwstr>
      </vt:variant>
      <vt:variant>
        <vt:i4>1245236</vt:i4>
      </vt:variant>
      <vt:variant>
        <vt:i4>2</vt:i4>
      </vt:variant>
      <vt:variant>
        <vt:i4>0</vt:i4>
      </vt:variant>
      <vt:variant>
        <vt:i4>5</vt:i4>
      </vt:variant>
      <vt:variant>
        <vt:lpwstr/>
      </vt:variant>
      <vt:variant>
        <vt:lpwstr>_Toc530581930</vt:lpwstr>
      </vt:variant>
      <vt:variant>
        <vt:i4>4259907</vt:i4>
      </vt:variant>
      <vt:variant>
        <vt:i4>33</vt:i4>
      </vt:variant>
      <vt:variant>
        <vt:i4>0</vt:i4>
      </vt:variant>
      <vt:variant>
        <vt:i4>5</vt:i4>
      </vt:variant>
      <vt:variant>
        <vt:lpwstr>http://www.strategyand.pwc.com/perspectives/2015-auto-trends</vt:lpwstr>
      </vt:variant>
      <vt:variant>
        <vt:lpwstr/>
      </vt:variant>
      <vt:variant>
        <vt:i4>3473447</vt:i4>
      </vt:variant>
      <vt:variant>
        <vt:i4>27</vt:i4>
      </vt:variant>
      <vt:variant>
        <vt:i4>0</vt:i4>
      </vt:variant>
      <vt:variant>
        <vt:i4>5</vt:i4>
      </vt:variant>
      <vt:variant>
        <vt:lpwstr>http://www.volund.dk/Waste_to_Energy</vt:lpwstr>
      </vt:variant>
      <vt:variant>
        <vt:lpwstr/>
      </vt:variant>
      <vt:variant>
        <vt:i4>3866707</vt:i4>
      </vt:variant>
      <vt:variant>
        <vt:i4>24</vt:i4>
      </vt:variant>
      <vt:variant>
        <vt:i4>0</vt:i4>
      </vt:variant>
      <vt:variant>
        <vt:i4>5</vt:i4>
      </vt:variant>
      <vt:variant>
        <vt:lpwstr>http://www.gtai.de/GTAI/Content/EN/Invest/_SharedDocs/Downloads/GTAI/Brochures/Industries/electromobility-in-germany-vision-2020-and-beyond-en.pdf</vt:lpwstr>
      </vt:variant>
      <vt:variant>
        <vt:lpwstr/>
      </vt:variant>
      <vt:variant>
        <vt:i4>7733291</vt:i4>
      </vt:variant>
      <vt:variant>
        <vt:i4>21</vt:i4>
      </vt:variant>
      <vt:variant>
        <vt:i4>0</vt:i4>
      </vt:variant>
      <vt:variant>
        <vt:i4>5</vt:i4>
      </vt:variant>
      <vt:variant>
        <vt:lpwstr>http://industryarc.com/Report/1318/Commercial-Automotive-Telematics-Market.html</vt:lpwstr>
      </vt:variant>
      <vt:variant>
        <vt:lpwstr/>
      </vt:variant>
      <vt:variant>
        <vt:i4>393231</vt:i4>
      </vt:variant>
      <vt:variant>
        <vt:i4>18</vt:i4>
      </vt:variant>
      <vt:variant>
        <vt:i4>0</vt:i4>
      </vt:variant>
      <vt:variant>
        <vt:i4>5</vt:i4>
      </vt:variant>
      <vt:variant>
        <vt:lpwstr>https://www.alliedmarketresearch.com/commercial-telematics-market</vt:lpwstr>
      </vt:variant>
      <vt:variant>
        <vt:lpwstr/>
      </vt:variant>
      <vt:variant>
        <vt:i4>1310808</vt:i4>
      </vt:variant>
      <vt:variant>
        <vt:i4>15</vt:i4>
      </vt:variant>
      <vt:variant>
        <vt:i4>0</vt:i4>
      </vt:variant>
      <vt:variant>
        <vt:i4>5</vt:i4>
      </vt:variant>
      <vt:variant>
        <vt:lpwstr>https://www.iea.org/weo/</vt:lpwstr>
      </vt:variant>
      <vt:variant>
        <vt:lpwstr/>
      </vt:variant>
      <vt:variant>
        <vt:i4>1310808</vt:i4>
      </vt:variant>
      <vt:variant>
        <vt:i4>12</vt:i4>
      </vt:variant>
      <vt:variant>
        <vt:i4>0</vt:i4>
      </vt:variant>
      <vt:variant>
        <vt:i4>5</vt:i4>
      </vt:variant>
      <vt:variant>
        <vt:lpwstr>https://www.iea.org/weo/</vt:lpwstr>
      </vt:variant>
      <vt:variant>
        <vt:lpwstr/>
      </vt:variant>
      <vt:variant>
        <vt:i4>524358</vt:i4>
      </vt:variant>
      <vt:variant>
        <vt:i4>9</vt:i4>
      </vt:variant>
      <vt:variant>
        <vt:i4>0</vt:i4>
      </vt:variant>
      <vt:variant>
        <vt:i4>5</vt:i4>
      </vt:variant>
      <vt:variant>
        <vt:lpwstr>https://www.firmas.lv/lbgpp/2017/raksti/1000000440287</vt:lpwstr>
      </vt:variant>
      <vt:variant>
        <vt:lpwstr/>
      </vt:variant>
      <vt:variant>
        <vt:i4>1966145</vt:i4>
      </vt:variant>
      <vt:variant>
        <vt:i4>6</vt:i4>
      </vt:variant>
      <vt:variant>
        <vt:i4>0</vt:i4>
      </vt:variant>
      <vt:variant>
        <vt:i4>5</vt:i4>
      </vt:variant>
      <vt:variant>
        <vt:lpwstr>https://www.csb.gov.lv/lv/statistika/statistikas-temas/vide-energetika/energetika/meklet-tema/2407-atjaunigo-energoresursu-paterins-2017-gada</vt:lpwstr>
      </vt:variant>
      <vt:variant>
        <vt:lpwstr/>
      </vt:variant>
      <vt:variant>
        <vt:i4>7143458</vt:i4>
      </vt:variant>
      <vt:variant>
        <vt:i4>3</vt:i4>
      </vt:variant>
      <vt:variant>
        <vt:i4>0</vt:i4>
      </vt:variant>
      <vt:variant>
        <vt:i4>5</vt:i4>
      </vt:variant>
      <vt:variant>
        <vt:lpwstr>https://likumi.lv/doc.php?id=272488</vt:lpwstr>
      </vt:variant>
      <vt:variant>
        <vt:lpwstr/>
      </vt:variant>
      <vt:variant>
        <vt:i4>852062</vt:i4>
      </vt:variant>
      <vt:variant>
        <vt:i4>0</vt:i4>
      </vt:variant>
      <vt:variant>
        <vt:i4>0</vt:i4>
      </vt:variant>
      <vt:variant>
        <vt:i4>5</vt:i4>
      </vt:variant>
      <vt:variant>
        <vt:lpwstr>https://www.latvenergo.lv/files/news/LE_ilgtspejas_gada_parskats_2017.pdf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ENERĢĒTIKAS UN TRANSPORTA kompetences centra attīstības stratēģija</dc:title>
  <dc:subject/>
  <dc:creator>Gundars Kuļikovskis</dc:creator>
  <cp:keywords/>
  <dc:description/>
  <cp:lastModifiedBy>Raivis Mezzile</cp:lastModifiedBy>
  <cp:revision>39</cp:revision>
  <cp:lastPrinted>2018-11-21T15:52:00Z</cp:lastPrinted>
  <dcterms:created xsi:type="dcterms:W3CDTF">2022-09-30T10:26:00Z</dcterms:created>
  <dcterms:modified xsi:type="dcterms:W3CDTF">2022-09-30T13:52:00Z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0x0101007796DF80756BBA46AD4D5E0D2D5FB1FE</vt:lpwstr>
  </property>
  <property fmtid="{D5CDD505-2E9C-101B-9397-08002B2CF9AE}" pid="3" name="_dlc_DocIdItemGuid">
    <vt:lpwstr>7c4acf5f-ea13-4bfa-b56c-1e87a65f2de3</vt:lpwstr>
  </property>
  <property fmtid="{D5CDD505-2E9C-101B-9397-08002B2CF9AE}" pid="4" name="MediaServiceImageTags">
    <vt:lpwstr/>
  </property>
</Properties>
</file>